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Pr="00732CA2" w:rsidRDefault="00A71D46" w:rsidP="0072570E">
      <w:pPr>
        <w:tabs>
          <w:tab w:val="left" w:pos="851"/>
        </w:tabs>
        <w:ind w:left="993"/>
        <w:jc w:val="center"/>
        <w:rPr>
          <w:rFonts w:ascii="Times New Roman" w:hAnsi="Times New Roman" w:cs="Times New Roman"/>
          <w:b/>
          <w:sz w:val="32"/>
          <w:szCs w:val="32"/>
        </w:rPr>
      </w:pPr>
      <w:r w:rsidRPr="00732CA2">
        <w:rPr>
          <w:rFonts w:ascii="Times New Roman" w:hAnsi="Times New Roman" w:cs="Times New Roman"/>
          <w:b/>
          <w:sz w:val="32"/>
          <w:szCs w:val="32"/>
        </w:rPr>
        <w:t xml:space="preserve">QUẢN LÝ SINH HỌC SINH </w:t>
      </w:r>
      <w:r w:rsidR="0049650A" w:rsidRPr="00732CA2">
        <w:rPr>
          <w:rFonts w:ascii="Times New Roman" w:hAnsi="Times New Roman" w:cs="Times New Roman"/>
          <w:b/>
          <w:sz w:val="32"/>
          <w:szCs w:val="32"/>
        </w:rPr>
        <w:t>HỌC SINH SINH VIÊN</w:t>
      </w:r>
      <w:r w:rsidRPr="00732CA2">
        <w:rPr>
          <w:rFonts w:ascii="Times New Roman" w:hAnsi="Times New Roman" w:cs="Times New Roman"/>
          <w:b/>
          <w:sz w:val="32"/>
          <w:szCs w:val="32"/>
        </w:rPr>
        <w:t xml:space="preserve"> TRONG MÔ HÌNH TRƯỜNG THÔNG MINH ĐỂ RÈN LUYỆN TÁC PHONG CÔNG NGHIỆP</w:t>
      </w: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bookmarkStart w:id="0" w:name="_GoBack"/>
      <w:r w:rsidRPr="00732CA2">
        <w:rPr>
          <w:rFonts w:ascii="Times New Roman" w:hAnsi="Times New Roman" w:cs="Times New Roman"/>
          <w:b/>
          <w:sz w:val="26"/>
          <w:szCs w:val="26"/>
        </w:rPr>
        <w:t>Đặt vấn đề</w:t>
      </w:r>
    </w:p>
    <w:p w:rsidR="00A71D46" w:rsidRPr="00732CA2" w:rsidRDefault="00A71D46" w:rsidP="00496211">
      <w:pPr>
        <w:pStyle w:val="ListParagraph"/>
        <w:spacing w:before="120" w:after="120" w:line="400" w:lineRule="exact"/>
        <w:ind w:left="142"/>
        <w:jc w:val="both"/>
        <w:rPr>
          <w:rFonts w:ascii="Times New Roman" w:hAnsi="Times New Roman" w:cs="Times New Roman"/>
          <w:b/>
          <w:sz w:val="26"/>
          <w:szCs w:val="26"/>
        </w:rPr>
      </w:pPr>
      <w:proofErr w:type="gramStart"/>
      <w:r w:rsidRPr="00732CA2">
        <w:rPr>
          <w:rFonts w:ascii="Times New Roman" w:hAnsi="Times New Roman" w:cs="Times New Roman"/>
          <w:b/>
          <w:sz w:val="26"/>
          <w:szCs w:val="26"/>
        </w:rPr>
        <w:t>Tác ph</w:t>
      </w:r>
      <w:r w:rsidR="00D02649" w:rsidRPr="00732CA2">
        <w:rPr>
          <w:rFonts w:ascii="Times New Roman" w:hAnsi="Times New Roman" w:cs="Times New Roman"/>
          <w:b/>
          <w:sz w:val="26"/>
          <w:szCs w:val="26"/>
        </w:rPr>
        <w:t>o</w:t>
      </w:r>
      <w:r w:rsidRPr="00732CA2">
        <w:rPr>
          <w:rFonts w:ascii="Times New Roman" w:hAnsi="Times New Roman" w:cs="Times New Roman"/>
          <w:b/>
          <w:sz w:val="26"/>
          <w:szCs w:val="26"/>
        </w:rPr>
        <w:t>ng công nghiệp là gì?</w:t>
      </w:r>
      <w:proofErr w:type="gramEnd"/>
    </w:p>
    <w:p w:rsidR="00A71D46" w:rsidRPr="00732CA2" w:rsidRDefault="00A71D46" w:rsidP="00496211">
      <w:pPr>
        <w:pStyle w:val="ListParagraph"/>
        <w:spacing w:before="120" w:after="120" w:line="400" w:lineRule="exact"/>
        <w:ind w:left="142"/>
        <w:jc w:val="both"/>
        <w:rPr>
          <w:rFonts w:ascii="Times New Roman" w:hAnsi="Times New Roman" w:cs="Times New Roman"/>
          <w:color w:val="222222"/>
          <w:spacing w:val="-3"/>
          <w:sz w:val="26"/>
          <w:szCs w:val="26"/>
        </w:rPr>
      </w:pPr>
      <w:r w:rsidRPr="00F33DF4">
        <w:rPr>
          <w:rFonts w:ascii="Times New Roman" w:hAnsi="Times New Roman" w:cs="Times New Roman"/>
          <w:color w:val="222222"/>
          <w:spacing w:val="-3"/>
          <w:sz w:val="26"/>
          <w:szCs w:val="26"/>
        </w:rPr>
        <w:t xml:space="preserve"> </w:t>
      </w:r>
      <w:r w:rsidRPr="00732CA2">
        <w:rPr>
          <w:rFonts w:ascii="Times New Roman" w:hAnsi="Times New Roman" w:cs="Times New Roman"/>
          <w:color w:val="222222"/>
          <w:spacing w:val="-3"/>
          <w:sz w:val="26"/>
          <w:szCs w:val="26"/>
        </w:rPr>
        <w:t>“Tác phong công nghiệp” giúp các bạn một số định dạng ban đầu về thái độ và tinh thần làm việc, cách sắp xếp công việc, sử dụng thời gian hợp lý, khả năng liên kết làm việc nhóm, đặt mục tiêu cuộc đời, thái độ đúng mực trong giao tiếp ứng xử...</w:t>
      </w:r>
    </w:p>
    <w:p w:rsidR="00A71D46" w:rsidRPr="00732CA2" w:rsidRDefault="00D02649"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proofErr w:type="gramStart"/>
      <w:r w:rsidRPr="00732CA2">
        <w:rPr>
          <w:rFonts w:ascii="Times New Roman" w:eastAsia="Times New Roman" w:hAnsi="Times New Roman" w:cs="Times New Roman"/>
          <w:color w:val="333333"/>
          <w:sz w:val="26"/>
          <w:szCs w:val="26"/>
        </w:rPr>
        <w:t xml:space="preserve">Từ khái niệm trên, học sinh </w:t>
      </w:r>
      <w:r w:rsidR="0049650A" w:rsidRPr="00732CA2">
        <w:rPr>
          <w:rFonts w:ascii="Times New Roman" w:eastAsia="Times New Roman" w:hAnsi="Times New Roman" w:cs="Times New Roman"/>
          <w:color w:val="333333"/>
          <w:sz w:val="26"/>
          <w:szCs w:val="26"/>
        </w:rPr>
        <w:t>học sinh sinh viên</w:t>
      </w:r>
      <w:r w:rsidR="00A71D46" w:rsidRPr="00732CA2">
        <w:rPr>
          <w:rFonts w:ascii="Times New Roman" w:eastAsia="Times New Roman" w:hAnsi="Times New Roman" w:cs="Times New Roman"/>
          <w:color w:val="333333"/>
          <w:sz w:val="26"/>
          <w:szCs w:val="26"/>
        </w:rPr>
        <w:t xml:space="preserve"> đã nhận thức được tầm quan trọng của việc tạo lập “Tác Phong Công Nghiệp”.</w:t>
      </w:r>
      <w:proofErr w:type="gramEnd"/>
      <w:r w:rsidR="00A71D46" w:rsidRPr="00732CA2">
        <w:rPr>
          <w:rFonts w:ascii="Times New Roman" w:eastAsia="Times New Roman" w:hAnsi="Times New Roman" w:cs="Times New Roman"/>
          <w:color w:val="333333"/>
          <w:sz w:val="26"/>
          <w:szCs w:val="26"/>
        </w:rPr>
        <w:t xml:space="preserve">  </w:t>
      </w:r>
      <w:proofErr w:type="gramStart"/>
      <w:r w:rsidR="00A71D46" w:rsidRPr="00732CA2">
        <w:rPr>
          <w:rFonts w:ascii="Times New Roman" w:eastAsia="Times New Roman" w:hAnsi="Times New Roman" w:cs="Times New Roman"/>
          <w:color w:val="333333"/>
          <w:sz w:val="26"/>
          <w:szCs w:val="26"/>
        </w:rPr>
        <w:t xml:space="preserve">Qua đó, các em nhìn được cái nhìn tổng thể, thực tế và rất cần cho </w:t>
      </w:r>
      <w:r w:rsidRPr="00732CA2">
        <w:rPr>
          <w:rFonts w:ascii="Times New Roman" w:eastAsia="Times New Roman" w:hAnsi="Times New Roman" w:cs="Times New Roman"/>
          <w:color w:val="333333"/>
          <w:sz w:val="26"/>
          <w:szCs w:val="26"/>
        </w:rPr>
        <w:t xml:space="preserve">học sinh </w:t>
      </w:r>
      <w:r w:rsidR="0049650A" w:rsidRPr="00732CA2">
        <w:rPr>
          <w:rFonts w:ascii="Times New Roman" w:eastAsia="Times New Roman" w:hAnsi="Times New Roman" w:cs="Times New Roman"/>
          <w:color w:val="333333"/>
          <w:sz w:val="26"/>
          <w:szCs w:val="26"/>
        </w:rPr>
        <w:t>học sinh sinh viên</w:t>
      </w:r>
      <w:r w:rsidR="00A71D46" w:rsidRPr="00732CA2">
        <w:rPr>
          <w:rFonts w:ascii="Times New Roman" w:eastAsia="Times New Roman" w:hAnsi="Times New Roman" w:cs="Times New Roman"/>
          <w:color w:val="333333"/>
          <w:sz w:val="26"/>
          <w:szCs w:val="26"/>
        </w:rPr>
        <w:t xml:space="preserve"> trong thời kỳ </w:t>
      </w:r>
      <w:r w:rsidRPr="00732CA2">
        <w:rPr>
          <w:rFonts w:ascii="Times New Roman" w:eastAsia="Times New Roman" w:hAnsi="Times New Roman" w:cs="Times New Roman"/>
          <w:color w:val="333333"/>
          <w:sz w:val="26"/>
          <w:szCs w:val="26"/>
        </w:rPr>
        <w:t>cách mạng công nghiệp 4.0</w:t>
      </w:r>
      <w:r w:rsidR="00A71D46" w:rsidRPr="00732CA2">
        <w:rPr>
          <w:rFonts w:ascii="Times New Roman" w:eastAsia="Times New Roman" w:hAnsi="Times New Roman" w:cs="Times New Roman"/>
          <w:color w:val="333333"/>
          <w:sz w:val="26"/>
          <w:szCs w:val="26"/>
        </w:rPr>
        <w:t>.</w:t>
      </w:r>
      <w:proofErr w:type="gramEnd"/>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 xml:space="preserve">Đế trở thành người có tác phong công nghiệp các em </w:t>
      </w:r>
      <w:r w:rsidR="00D02649" w:rsidRPr="00732CA2">
        <w:rPr>
          <w:rFonts w:ascii="Times New Roman" w:eastAsia="Times New Roman" w:hAnsi="Times New Roman" w:cs="Times New Roman"/>
          <w:color w:val="333333"/>
          <w:sz w:val="26"/>
          <w:szCs w:val="26"/>
        </w:rPr>
        <w:t xml:space="preserve">học sinh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cần thực hiện được 13 nguyên tác cơ bản: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Luôn làm việc có kế h</w:t>
      </w:r>
      <w:r w:rsidR="00D02649" w:rsidRPr="00732CA2">
        <w:rPr>
          <w:rFonts w:ascii="Times New Roman" w:eastAsia="Times New Roman" w:hAnsi="Times New Roman" w:cs="Times New Roman"/>
          <w:color w:val="333333"/>
          <w:sz w:val="26"/>
          <w:szCs w:val="26"/>
        </w:rPr>
        <w:t>oạch</w:t>
      </w:r>
      <w:r w:rsidRPr="00732CA2">
        <w:rPr>
          <w:rFonts w:ascii="Times New Roman" w:eastAsia="Times New Roman" w:hAnsi="Times New Roman" w:cs="Times New Roman"/>
          <w:color w:val="333333"/>
          <w:sz w:val="26"/>
          <w:szCs w:val="26"/>
        </w:rPr>
        <w:t>, mục tiêu rõ ràng.</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Chuẩn bị và lựa chọn cho bản thân.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Quản lý và sử dụng thời gian một cách hiệu</w:t>
      </w:r>
      <w:r w:rsidR="00D02649" w:rsidRPr="00732CA2">
        <w:rPr>
          <w:rFonts w:ascii="Times New Roman" w:eastAsia="Times New Roman" w:hAnsi="Times New Roman" w:cs="Times New Roman"/>
          <w:color w:val="333333"/>
          <w:sz w:val="26"/>
          <w:szCs w:val="26"/>
        </w:rPr>
        <w:t xml:space="preserve"> quả</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Không ngừng sáng tạo và làm mới bản thân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Suy ngh</w:t>
      </w:r>
      <w:r w:rsidR="00D02649" w:rsidRPr="00732CA2">
        <w:rPr>
          <w:rFonts w:ascii="Times New Roman" w:eastAsia="Times New Roman" w:hAnsi="Times New Roman" w:cs="Times New Roman"/>
          <w:color w:val="333333"/>
          <w:sz w:val="26"/>
          <w:szCs w:val="26"/>
        </w:rPr>
        <w:t>ĩ</w:t>
      </w:r>
      <w:r w:rsidRPr="00732CA2">
        <w:rPr>
          <w:rFonts w:ascii="Times New Roman" w:eastAsia="Times New Roman" w:hAnsi="Times New Roman" w:cs="Times New Roman"/>
          <w:color w:val="333333"/>
          <w:sz w:val="26"/>
          <w:szCs w:val="26"/>
        </w:rPr>
        <w:t xml:space="preserve"> theo hướng tích cực</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Hãy là một người khôn ngoan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Gắn bó với tập thể của mình</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Quan tâm đến bản thân nhiều hơn (làm đ</w:t>
      </w:r>
      <w:r w:rsidR="00D02649" w:rsidRPr="00732CA2">
        <w:rPr>
          <w:rFonts w:ascii="Times New Roman" w:eastAsia="Times New Roman" w:hAnsi="Times New Roman" w:cs="Times New Roman"/>
          <w:color w:val="333333"/>
          <w:sz w:val="26"/>
          <w:szCs w:val="26"/>
        </w:rPr>
        <w:t>ẹp</w:t>
      </w:r>
      <w:r w:rsidRPr="00732CA2">
        <w:rPr>
          <w:rFonts w:ascii="Times New Roman" w:eastAsia="Times New Roman" w:hAnsi="Times New Roman" w:cs="Times New Roman"/>
          <w:color w:val="333333"/>
          <w:sz w:val="26"/>
          <w:szCs w:val="26"/>
        </w:rPr>
        <w:t>, vẻ bề ngoài cũng là một trong những yếu tố hàng đầu để tạo  ấn tượng với người khác)</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Biết thư giãn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Nâng cao kỹ năng giao tiếp</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Đầu tư vào các mối quan hệ xã hội</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Sử dụng tiền tiết kiệm và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Phát huy hết tiềm năng và khả năng của bản thân</w:t>
      </w:r>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proofErr w:type="gramStart"/>
      <w:r w:rsidRPr="00732CA2">
        <w:rPr>
          <w:rFonts w:ascii="Times New Roman" w:eastAsia="Times New Roman" w:hAnsi="Times New Roman" w:cs="Times New Roman"/>
          <w:color w:val="333333"/>
          <w:sz w:val="26"/>
          <w:szCs w:val="26"/>
        </w:rPr>
        <w:t xml:space="preserve">Tác Phong Công Nghiệp là yếu tố giúp </w:t>
      </w:r>
      <w:r w:rsidR="00D02649" w:rsidRPr="00732CA2">
        <w:rPr>
          <w:rFonts w:ascii="Times New Roman" w:eastAsia="Times New Roman" w:hAnsi="Times New Roman" w:cs="Times New Roman"/>
          <w:color w:val="333333"/>
          <w:sz w:val="26"/>
          <w:szCs w:val="26"/>
        </w:rPr>
        <w:t xml:space="preserve">học sinh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có nhiều cơ hội tiếp cận nghề nghiệp sớm hơn và ổn định về tâm lý, đồng thời mang đến những thành công trong cuộc sống.</w:t>
      </w:r>
      <w:proofErr w:type="gramEnd"/>
      <w:r w:rsidRPr="00732CA2">
        <w:rPr>
          <w:rFonts w:ascii="Times New Roman" w:eastAsia="Times New Roman" w:hAnsi="Times New Roman" w:cs="Times New Roman"/>
          <w:color w:val="333333"/>
          <w:sz w:val="26"/>
          <w:szCs w:val="26"/>
        </w:rPr>
        <w:t xml:space="preserve"> </w:t>
      </w:r>
      <w:proofErr w:type="gramStart"/>
      <w:r w:rsidRPr="00732CA2">
        <w:rPr>
          <w:rFonts w:ascii="Times New Roman" w:eastAsia="Times New Roman" w:hAnsi="Times New Roman" w:cs="Times New Roman"/>
          <w:color w:val="333333"/>
          <w:sz w:val="26"/>
          <w:szCs w:val="26"/>
        </w:rPr>
        <w:t xml:space="preserve">Tuy nhiên, không phải bất kì </w:t>
      </w:r>
      <w:r w:rsidR="00D02649" w:rsidRPr="00732CA2">
        <w:rPr>
          <w:rFonts w:ascii="Times New Roman" w:eastAsia="Times New Roman" w:hAnsi="Times New Roman" w:cs="Times New Roman"/>
          <w:color w:val="333333"/>
          <w:sz w:val="26"/>
          <w:szCs w:val="26"/>
        </w:rPr>
        <w:t xml:space="preserve">học sinh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nào cũng có tác phong này.</w:t>
      </w:r>
      <w:proofErr w:type="gramEnd"/>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lastRenderedPageBreak/>
        <w:t>Vì vậy, cần có quá trình rèn luyện, n</w:t>
      </w:r>
      <w:r w:rsidR="00D02649" w:rsidRPr="00732CA2">
        <w:rPr>
          <w:rFonts w:ascii="Times New Roman" w:eastAsia="Times New Roman" w:hAnsi="Times New Roman" w:cs="Times New Roman"/>
          <w:color w:val="333333"/>
          <w:sz w:val="26"/>
          <w:szCs w:val="26"/>
        </w:rPr>
        <w:t>ỗ</w:t>
      </w:r>
      <w:r w:rsidRPr="00732CA2">
        <w:rPr>
          <w:rFonts w:ascii="Times New Roman" w:eastAsia="Times New Roman" w:hAnsi="Times New Roman" w:cs="Times New Roman"/>
          <w:color w:val="333333"/>
          <w:sz w:val="26"/>
          <w:szCs w:val="26"/>
        </w:rPr>
        <w:t xml:space="preserve"> lực và phấn đấu vươn lên; đó là một quá trình học hỏi lâu dài của các bạn </w:t>
      </w:r>
      <w:r w:rsidR="00D02649" w:rsidRPr="00732CA2">
        <w:rPr>
          <w:rFonts w:ascii="Times New Roman" w:eastAsia="Times New Roman" w:hAnsi="Times New Roman" w:cs="Times New Roman"/>
          <w:color w:val="333333"/>
          <w:sz w:val="26"/>
          <w:szCs w:val="26"/>
        </w:rPr>
        <w:t xml:space="preserve">học sinh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để đến với</w:t>
      </w:r>
      <w:proofErr w:type="gramStart"/>
      <w:r w:rsidRPr="00732CA2">
        <w:rPr>
          <w:rFonts w:ascii="Times New Roman" w:eastAsia="Times New Roman" w:hAnsi="Times New Roman" w:cs="Times New Roman"/>
          <w:color w:val="333333"/>
          <w:sz w:val="26"/>
          <w:szCs w:val="26"/>
        </w:rPr>
        <w:t>  “</w:t>
      </w:r>
      <w:proofErr w:type="gramEnd"/>
      <w:r w:rsidRPr="00732CA2">
        <w:rPr>
          <w:rFonts w:ascii="Times New Roman" w:eastAsia="Times New Roman" w:hAnsi="Times New Roman" w:cs="Times New Roman"/>
          <w:color w:val="333333"/>
          <w:sz w:val="26"/>
          <w:szCs w:val="26"/>
        </w:rPr>
        <w:t>Tác Phong Công Nghiệp”, hòa cùng lực lượng lao động có kỹ thuật có tay nghề góp phần xây dựng công nghiệp hóa – hiện đại hóa nước nhà.</w:t>
      </w: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r w:rsidRPr="00732CA2">
        <w:rPr>
          <w:rFonts w:ascii="Times New Roman" w:hAnsi="Times New Roman" w:cs="Times New Roman"/>
          <w:b/>
          <w:sz w:val="26"/>
          <w:szCs w:val="26"/>
        </w:rPr>
        <w:t>Nội dung</w:t>
      </w:r>
    </w:p>
    <w:p w:rsidR="00A71D46" w:rsidRPr="00732CA2" w:rsidRDefault="00247C28"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 xml:space="preserve">2.1 </w:t>
      </w:r>
      <w:r w:rsidR="00A71D46" w:rsidRPr="00732CA2">
        <w:rPr>
          <w:rFonts w:ascii="Times New Roman" w:hAnsi="Times New Roman" w:cs="Times New Roman"/>
          <w:b/>
          <w:sz w:val="26"/>
          <w:szCs w:val="26"/>
        </w:rPr>
        <w:t>Thực trạng</w:t>
      </w:r>
      <w:r w:rsidRPr="00732CA2">
        <w:rPr>
          <w:rFonts w:ascii="Times New Roman" w:hAnsi="Times New Roman" w:cs="Times New Roman"/>
          <w:b/>
          <w:sz w:val="26"/>
          <w:szCs w:val="26"/>
        </w:rPr>
        <w:t xml:space="preserve"> trong tác phong công nghiệp của học sinh sinh viên trường Cao đẳng Lý tự Trọng. </w:t>
      </w:r>
    </w:p>
    <w:p w:rsidR="00A368E5" w:rsidRPr="00732CA2" w:rsidRDefault="00573E29"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t>TP HCM</w:t>
      </w:r>
      <w:r w:rsidR="00E67324" w:rsidRPr="00732CA2">
        <w:rPr>
          <w:color w:val="111111"/>
          <w:sz w:val="26"/>
          <w:szCs w:val="26"/>
        </w:rPr>
        <w:t xml:space="preserve"> là địa bàn tập trung nhiều loại hình kinh doanh như các khu công nghiệp, nhà hàng, khách sạn, quán bar, lao động nhập cư, Karaoke và một số loại hình giải trí nhạy cảm làm ảnh hưởng không nhỏ đến thanh niên nói chung và </w:t>
      </w:r>
      <w:r w:rsidR="00F33DF4">
        <w:rPr>
          <w:color w:val="111111"/>
          <w:sz w:val="26"/>
          <w:szCs w:val="26"/>
        </w:rPr>
        <w:t>học sinh sinh viên</w:t>
      </w:r>
      <w:r w:rsidR="00E67324" w:rsidRPr="00732CA2">
        <w:rPr>
          <w:color w:val="111111"/>
          <w:sz w:val="26"/>
          <w:szCs w:val="26"/>
        </w:rPr>
        <w:t xml:space="preserve"> nói riêng. </w:t>
      </w:r>
    </w:p>
    <w:p w:rsidR="00E67324" w:rsidRPr="00732CA2" w:rsidRDefault="00E67324"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t xml:space="preserve">Tuy nhiên, hiện nay vẫn còn tình trạng </w:t>
      </w:r>
      <w:r w:rsidR="00F33DF4">
        <w:rPr>
          <w:color w:val="111111"/>
          <w:sz w:val="26"/>
          <w:szCs w:val="26"/>
        </w:rPr>
        <w:t>học sinh sinh viên</w:t>
      </w:r>
      <w:r w:rsidR="00F33DF4" w:rsidRPr="00732CA2">
        <w:rPr>
          <w:color w:val="111111"/>
          <w:sz w:val="26"/>
          <w:szCs w:val="26"/>
        </w:rPr>
        <w:t xml:space="preserve"> </w:t>
      </w:r>
      <w:r w:rsidRPr="00732CA2">
        <w:rPr>
          <w:color w:val="111111"/>
          <w:sz w:val="26"/>
          <w:szCs w:val="26"/>
        </w:rPr>
        <w:t xml:space="preserve">nghỉ học bỏ tiết giữa giờ, một số học sinh vẫn chưa thực hiện tốt nội quy của nhà trường, cụ thể như: nghỉ học, trốn tiết đặc biệt là lười học bài cũ, gian lận trong kiểm tra </w:t>
      </w:r>
      <w:proofErr w:type="gramStart"/>
      <w:r w:rsidRPr="00732CA2">
        <w:rPr>
          <w:color w:val="111111"/>
          <w:sz w:val="26"/>
          <w:szCs w:val="26"/>
        </w:rPr>
        <w:t>vi</w:t>
      </w:r>
      <w:proofErr w:type="gramEnd"/>
      <w:r w:rsidRPr="00732CA2">
        <w:rPr>
          <w:color w:val="111111"/>
          <w:sz w:val="26"/>
          <w:szCs w:val="26"/>
        </w:rPr>
        <w:t xml:space="preserve"> phạm ở mức độ nhất định… Nhiều </w:t>
      </w:r>
      <w:r w:rsidR="00F33DF4">
        <w:rPr>
          <w:color w:val="111111"/>
          <w:sz w:val="26"/>
          <w:szCs w:val="26"/>
        </w:rPr>
        <w:t>học sinh sinh viên</w:t>
      </w:r>
      <w:r w:rsidRPr="00732CA2">
        <w:rPr>
          <w:color w:val="111111"/>
          <w:sz w:val="26"/>
          <w:szCs w:val="26"/>
        </w:rPr>
        <w:t xml:space="preserve"> </w:t>
      </w:r>
      <w:proofErr w:type="gramStart"/>
      <w:r w:rsidRPr="00732CA2">
        <w:rPr>
          <w:color w:val="111111"/>
          <w:sz w:val="26"/>
          <w:szCs w:val="26"/>
        </w:rPr>
        <w:t>vi</w:t>
      </w:r>
      <w:proofErr w:type="gramEnd"/>
      <w:r w:rsidRPr="00732CA2">
        <w:rPr>
          <w:color w:val="111111"/>
          <w:sz w:val="26"/>
          <w:szCs w:val="26"/>
        </w:rPr>
        <w:t xml:space="preserve"> phạm các điều cấm như: hút thuốc, uống rượu, bia, trộm cắp, đánh bạc, đánh nhau, nói tục chửi thề thậm chí còn gây rối và bao lực học đường, vi phạm luật giao thông đường bộ. Cá biệt là thi thoảng có những học sinh vô lễ với giảng viên, giáo viên và người lớn tới mức mất đi giá trị và lòng tự trọng của một </w:t>
      </w:r>
      <w:r w:rsidR="00F33DF4">
        <w:rPr>
          <w:color w:val="111111"/>
          <w:sz w:val="26"/>
          <w:szCs w:val="26"/>
        </w:rPr>
        <w:t>học sinh sinh viên</w:t>
      </w:r>
      <w:r w:rsidRPr="00732CA2">
        <w:rPr>
          <w:color w:val="111111"/>
          <w:sz w:val="26"/>
          <w:szCs w:val="26"/>
        </w:rPr>
        <w:t>, say rượu bia khi đi học hoặc đi thi và có những lời lẽ và hành động xúc phạm đến nhà giáo coi thi trong các cơ sở giáo dục nghề nghiệp…</w:t>
      </w:r>
    </w:p>
    <w:p w:rsidR="00E67324" w:rsidRPr="00732CA2" w:rsidRDefault="00A368E5" w:rsidP="00496211">
      <w:pPr>
        <w:spacing w:before="120" w:after="120" w:line="400" w:lineRule="exact"/>
        <w:jc w:val="both"/>
        <w:rPr>
          <w:rFonts w:ascii="Times New Roman" w:eastAsia="Times New Roman" w:hAnsi="Times New Roman" w:cs="Times New Roman"/>
          <w:sz w:val="26"/>
          <w:szCs w:val="26"/>
        </w:rPr>
      </w:pPr>
      <w:r w:rsidRPr="00732CA2">
        <w:rPr>
          <w:rFonts w:ascii="Times New Roman" w:eastAsia="Times New Roman" w:hAnsi="Times New Roman" w:cs="Times New Roman"/>
          <w:color w:val="404040"/>
          <w:sz w:val="26"/>
          <w:szCs w:val="26"/>
        </w:rPr>
        <w:t>Hoặc</w:t>
      </w:r>
      <w:r w:rsidR="00E67324" w:rsidRPr="00732CA2">
        <w:rPr>
          <w:rFonts w:ascii="Times New Roman" w:eastAsia="Times New Roman" w:hAnsi="Times New Roman" w:cs="Times New Roman"/>
          <w:color w:val="404040"/>
          <w:sz w:val="26"/>
          <w:szCs w:val="26"/>
        </w:rPr>
        <w:t xml:space="preserve"> một bộ phận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thực dụng trong quan niệm đạo đức và hành vi ứng xử, muốn thể hiện vai trò cá nhân và đề cao các giá trị vật chất hơn những giá trị tinh thần; một số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có thái độ thờ ơ, vô cảm, thiếu trách nhiệm đạo đức đến bản thân, gia đình, xã hội; xa rời các giá trị đạo đức tốt đẹp của dân tộc, sống buông thả, tự đặt mình ra khỏi những nguyên tắc, có lối hành xử bạo lực phi nhân tính, lười học tập, lười lao động...</w:t>
      </w:r>
    </w:p>
    <w:p w:rsidR="000229C9" w:rsidRPr="00732CA2" w:rsidRDefault="00A368E5"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t xml:space="preserve">Khó khăn thực tại </w:t>
      </w:r>
      <w:r w:rsidR="000229C9" w:rsidRPr="00732CA2">
        <w:rPr>
          <w:color w:val="111111"/>
          <w:sz w:val="26"/>
          <w:szCs w:val="26"/>
        </w:rPr>
        <w:t xml:space="preserve">Quản lý </w:t>
      </w:r>
      <w:r w:rsidR="00F33DF4">
        <w:rPr>
          <w:color w:val="111111"/>
          <w:sz w:val="26"/>
          <w:szCs w:val="26"/>
        </w:rPr>
        <w:t>học sinh sinh viên</w:t>
      </w:r>
      <w:r w:rsidR="000229C9" w:rsidRPr="00732CA2">
        <w:rPr>
          <w:color w:val="111111"/>
          <w:sz w:val="26"/>
          <w:szCs w:val="26"/>
        </w:rPr>
        <w:t xml:space="preserve"> là hết sức quan trọng bởi các em đến từ nhiều vùng miền khác nhau trên cả nước và đều vừa rời ghế nhà trường phổ thông nhất là những học sinh vào học hệ trung cấp mới tốt nghiệp THCS tuổi còn rất trẻ, nhận thức xã hội chưa đầy đủ và đại đa số ở nhà trọ hoặc ở ký túc xá vì vậy thiếu quản lý, giám sát của gia đình.Với một số tồn tại nêu trên, việc thực hiện quy định quy chế của </w:t>
      </w:r>
      <w:r w:rsidR="00F33DF4">
        <w:rPr>
          <w:color w:val="111111"/>
          <w:sz w:val="26"/>
          <w:szCs w:val="26"/>
        </w:rPr>
        <w:t>học sinh sinh viên</w:t>
      </w:r>
      <w:r w:rsidR="000229C9" w:rsidRPr="00732CA2">
        <w:rPr>
          <w:color w:val="111111"/>
          <w:sz w:val="26"/>
          <w:szCs w:val="26"/>
        </w:rPr>
        <w:t xml:space="preserve"> ở trong trường, ngoài trường cũng như trong ký túc xá vẫn còn nhiều vấn đề cần được quan tâm sâu sát hơn.</w:t>
      </w:r>
    </w:p>
    <w:p w:rsidR="00A71D46" w:rsidRPr="00732CA2" w:rsidRDefault="00A368E5" w:rsidP="00496211">
      <w:pPr>
        <w:pStyle w:val="ListParagraph"/>
        <w:spacing w:before="120" w:after="120" w:line="400" w:lineRule="exact"/>
        <w:ind w:left="142"/>
        <w:jc w:val="both"/>
        <w:rPr>
          <w:rFonts w:ascii="Times New Roman" w:hAnsi="Times New Roman" w:cs="Times New Roman"/>
          <w:sz w:val="26"/>
          <w:szCs w:val="26"/>
        </w:rPr>
      </w:pPr>
      <w:r w:rsidRPr="00732CA2">
        <w:rPr>
          <w:rFonts w:ascii="Times New Roman" w:hAnsi="Times New Roman" w:cs="Times New Roman"/>
          <w:sz w:val="26"/>
          <w:szCs w:val="26"/>
        </w:rPr>
        <w:t>Từ những thực trạng trên, để rèn luyện</w:t>
      </w:r>
      <w:r w:rsidR="00D02649" w:rsidRPr="00732CA2">
        <w:rPr>
          <w:rFonts w:ascii="Times New Roman" w:hAnsi="Times New Roman" w:cs="Times New Roman"/>
          <w:sz w:val="26"/>
          <w:szCs w:val="26"/>
        </w:rPr>
        <w:t xml:space="preserve"> tác phong công nghiệp</w:t>
      </w:r>
      <w:r w:rsidRPr="00732CA2">
        <w:rPr>
          <w:rFonts w:ascii="Times New Roman" w:hAnsi="Times New Roman" w:cs="Times New Roman"/>
          <w:sz w:val="26"/>
          <w:szCs w:val="26"/>
        </w:rPr>
        <w:t xml:space="preserve"> cho </w:t>
      </w:r>
      <w:r w:rsidR="0049650A" w:rsidRPr="00732CA2">
        <w:rPr>
          <w:rFonts w:ascii="Times New Roman" w:hAnsi="Times New Roman" w:cs="Times New Roman"/>
          <w:sz w:val="26"/>
          <w:szCs w:val="26"/>
        </w:rPr>
        <w:t>học sinh sinh viên</w:t>
      </w:r>
      <w:r w:rsidRPr="00732CA2">
        <w:rPr>
          <w:rFonts w:ascii="Times New Roman" w:hAnsi="Times New Roman" w:cs="Times New Roman"/>
          <w:sz w:val="26"/>
          <w:szCs w:val="26"/>
        </w:rPr>
        <w:t xml:space="preserve"> thì</w:t>
      </w:r>
      <w:r w:rsidR="00D02649" w:rsidRPr="00732CA2">
        <w:rPr>
          <w:rFonts w:ascii="Times New Roman" w:hAnsi="Times New Roman" w:cs="Times New Roman"/>
          <w:sz w:val="26"/>
          <w:szCs w:val="26"/>
        </w:rPr>
        <w:t xml:space="preserve"> trường học </w:t>
      </w:r>
      <w:r w:rsidRPr="00732CA2">
        <w:rPr>
          <w:rFonts w:ascii="Times New Roman" w:hAnsi="Times New Roman" w:cs="Times New Roman"/>
          <w:sz w:val="26"/>
          <w:szCs w:val="26"/>
        </w:rPr>
        <w:t xml:space="preserve">là nơi </w:t>
      </w:r>
      <w:r w:rsidR="00D02649" w:rsidRPr="00732CA2">
        <w:rPr>
          <w:rFonts w:ascii="Times New Roman" w:hAnsi="Times New Roman" w:cs="Times New Roman"/>
          <w:sz w:val="26"/>
          <w:szCs w:val="26"/>
        </w:rPr>
        <w:t xml:space="preserve">tạo điều kiện, môi trường, động lực cho </w:t>
      </w:r>
      <w:r w:rsidR="0049650A" w:rsidRPr="00732CA2">
        <w:rPr>
          <w:rFonts w:ascii="Times New Roman" w:hAnsi="Times New Roman" w:cs="Times New Roman"/>
          <w:sz w:val="26"/>
          <w:szCs w:val="26"/>
        </w:rPr>
        <w:t>học sinh sinh viên</w:t>
      </w:r>
      <w:r w:rsidR="00D02649" w:rsidRPr="00732CA2">
        <w:rPr>
          <w:rFonts w:ascii="Times New Roman" w:hAnsi="Times New Roman" w:cs="Times New Roman"/>
          <w:sz w:val="26"/>
          <w:szCs w:val="26"/>
        </w:rPr>
        <w:t xml:space="preserve"> </w:t>
      </w:r>
      <w:r w:rsidRPr="00732CA2">
        <w:rPr>
          <w:rFonts w:ascii="Times New Roman" w:hAnsi="Times New Roman" w:cs="Times New Roman"/>
          <w:sz w:val="26"/>
          <w:szCs w:val="26"/>
        </w:rPr>
        <w:t xml:space="preserve">tự giáo dục rèn luyện, trau dồi </w:t>
      </w:r>
      <w:r w:rsidR="0049650A" w:rsidRPr="00732CA2">
        <w:rPr>
          <w:rFonts w:ascii="Times New Roman" w:hAnsi="Times New Roman" w:cs="Times New Roman"/>
          <w:sz w:val="26"/>
          <w:szCs w:val="26"/>
        </w:rPr>
        <w:t>tác phong</w:t>
      </w:r>
      <w:r w:rsidRPr="00732CA2">
        <w:rPr>
          <w:rFonts w:ascii="Times New Roman" w:hAnsi="Times New Roman" w:cs="Times New Roman"/>
          <w:sz w:val="26"/>
          <w:szCs w:val="26"/>
        </w:rPr>
        <w:t>, trang bị những hành trang cơ bản để lập thân, lập nghiệp</w:t>
      </w:r>
    </w:p>
    <w:p w:rsidR="00A71D46" w:rsidRPr="00732CA2" w:rsidRDefault="00247C28"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2.2 Một số g</w:t>
      </w:r>
      <w:r w:rsidR="00A71D46" w:rsidRPr="00732CA2">
        <w:rPr>
          <w:rFonts w:ascii="Times New Roman" w:hAnsi="Times New Roman" w:cs="Times New Roman"/>
          <w:b/>
          <w:sz w:val="26"/>
          <w:szCs w:val="26"/>
        </w:rPr>
        <w:t>iải pháp</w:t>
      </w:r>
      <w:r w:rsidRPr="00732CA2">
        <w:rPr>
          <w:rFonts w:ascii="Times New Roman" w:hAnsi="Times New Roman" w:cs="Times New Roman"/>
          <w:b/>
          <w:sz w:val="26"/>
          <w:szCs w:val="26"/>
        </w:rPr>
        <w:t xml:space="preserve"> rèn luyện tác phong công nghiệp </w:t>
      </w:r>
      <w:r w:rsidR="00046181" w:rsidRPr="00732CA2">
        <w:rPr>
          <w:rFonts w:ascii="Times New Roman" w:hAnsi="Times New Roman" w:cs="Times New Roman"/>
          <w:b/>
          <w:sz w:val="26"/>
          <w:szCs w:val="26"/>
        </w:rPr>
        <w:t>cho học sinh sinh viên</w:t>
      </w:r>
    </w:p>
    <w:p w:rsidR="00A91B3C" w:rsidRPr="00732CA2" w:rsidRDefault="00A368E5"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lastRenderedPageBreak/>
        <w:t xml:space="preserve">Thứ nhất, </w:t>
      </w:r>
      <w:r w:rsidR="00732CA2" w:rsidRPr="00732CA2">
        <w:rPr>
          <w:rFonts w:ascii="Times New Roman" w:hAnsi="Times New Roman" w:cs="Times New Roman"/>
          <w:color w:val="111111"/>
          <w:sz w:val="26"/>
          <w:szCs w:val="26"/>
        </w:rPr>
        <w:t>đ</w:t>
      </w:r>
      <w:r w:rsidR="00A91B3C" w:rsidRPr="00732CA2">
        <w:rPr>
          <w:rFonts w:ascii="Times New Roman" w:hAnsi="Times New Roman" w:cs="Times New Roman"/>
          <w:color w:val="111111"/>
          <w:sz w:val="26"/>
          <w:szCs w:val="26"/>
        </w:rPr>
        <w:t xml:space="preserve">ể nâng cao chất lượng công tác quản lý học sinh,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trong các cơ sở giáo dục nghề nghiệp, theo TS Nguyễn Chí Trường, Vụ trưởng Vụ công tác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Tổng Cục GDNN, việc tổ chức sinh hoạt chính trị đầu khóa, đầu năm học và cuối khóa cho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rất quan trọng nhằm định hướng cho học sinh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thấy được lợi ích của việc học và chỉ có một nhiệm vụ duy nhất bây giờ là phải học.</w:t>
      </w:r>
      <w:r w:rsidR="00A91B3C" w:rsidRPr="00732CA2">
        <w:rPr>
          <w:rFonts w:ascii="Times New Roman" w:hAnsi="Times New Roman" w:cs="Times New Roman"/>
          <w:color w:val="111111"/>
          <w:sz w:val="26"/>
          <w:szCs w:val="26"/>
        </w:rPr>
        <w:t xml:space="preserve"> Định kỳ</w:t>
      </w:r>
      <w:r w:rsidR="0049650A" w:rsidRPr="00732CA2">
        <w:rPr>
          <w:rFonts w:ascii="Times New Roman" w:hAnsi="Times New Roman" w:cs="Times New Roman"/>
          <w:color w:val="111111"/>
          <w:sz w:val="26"/>
          <w:szCs w:val="26"/>
        </w:rPr>
        <w:t xml:space="preserve"> h</w:t>
      </w:r>
      <w:r w:rsidR="00A91B3C" w:rsidRPr="00732CA2">
        <w:rPr>
          <w:rFonts w:ascii="Times New Roman" w:hAnsi="Times New Roman" w:cs="Times New Roman"/>
          <w:color w:val="111111"/>
          <w:sz w:val="26"/>
          <w:szCs w:val="26"/>
        </w:rPr>
        <w:t xml:space="preserve">ằng năm tổ chức đối thoại giữa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và Ban Giám hiệu Nhà trường</w:t>
      </w:r>
      <w:r w:rsidR="0049650A" w:rsidRPr="00732CA2">
        <w:rPr>
          <w:rFonts w:ascii="Times New Roman" w:hAnsi="Times New Roman" w:cs="Times New Roman"/>
          <w:color w:val="111111"/>
          <w:sz w:val="26"/>
          <w:szCs w:val="26"/>
        </w:rPr>
        <w:t xml:space="preserve"> để giải đáp những thắc mắc hay khó khăn xảy ra với học sinh sinh viên trong quá trình học tập cũng như hỗ trợ, động viên kịp thời của cấp lãnh đạo đối với học sinh sinh viên</w:t>
      </w:r>
      <w:r w:rsidR="00A91B3C" w:rsidRPr="00732CA2">
        <w:rPr>
          <w:rFonts w:ascii="Times New Roman" w:hAnsi="Times New Roman" w:cs="Times New Roman"/>
          <w:color w:val="111111"/>
          <w:sz w:val="26"/>
          <w:szCs w:val="26"/>
        </w:rPr>
        <w:t xml:space="preserve">. </w:t>
      </w:r>
      <w:proofErr w:type="gramStart"/>
      <w:r w:rsidR="00A91B3C" w:rsidRPr="00732CA2">
        <w:rPr>
          <w:rFonts w:ascii="Times New Roman" w:hAnsi="Times New Roman" w:cs="Times New Roman"/>
          <w:color w:val="111111"/>
          <w:sz w:val="26"/>
          <w:szCs w:val="26"/>
        </w:rPr>
        <w:t xml:space="preserve">Tư vấn cho học sinh,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xây dựng kế hoạch học tập, rèn luyện phù hợp với mục tiêu, năng lực, sức khỏe là rất cần thiết.</w:t>
      </w:r>
      <w:proofErr w:type="gramEnd"/>
    </w:p>
    <w:p w:rsidR="006F7931" w:rsidRPr="0072570E" w:rsidRDefault="006F7931" w:rsidP="00496211">
      <w:pPr>
        <w:spacing w:before="120" w:after="120" w:line="400" w:lineRule="exact"/>
        <w:rPr>
          <w:rFonts w:ascii="Times New Roman" w:hAnsi="Times New Roman" w:cs="Times New Roman"/>
          <w:sz w:val="26"/>
          <w:szCs w:val="26"/>
        </w:rPr>
      </w:pPr>
      <w:r w:rsidRPr="0072570E">
        <w:rPr>
          <w:rFonts w:ascii="Times New Roman" w:hAnsi="Times New Roman" w:cs="Times New Roman"/>
          <w:sz w:val="26"/>
          <w:szCs w:val="26"/>
        </w:rPr>
        <w:t xml:space="preserve">Cần triển khai dịch vụ công tác xã hội trong Nhà trường; tạo điều kiện giúp đỡ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là người khuyết tật, người thuộc diện chính sách,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có hoàn cảnh khó khăn và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thuộc nhóm đối tượng cần sự hỗ trợ.</w:t>
      </w:r>
    </w:p>
    <w:p w:rsidR="00F33DF4" w:rsidRPr="0072570E" w:rsidRDefault="00F33DF4" w:rsidP="00496211">
      <w:pPr>
        <w:spacing w:before="120" w:after="120" w:line="400" w:lineRule="exact"/>
        <w:rPr>
          <w:rFonts w:ascii="Times New Roman" w:hAnsi="Times New Roman" w:cs="Times New Roman"/>
          <w:sz w:val="26"/>
          <w:szCs w:val="26"/>
        </w:rPr>
      </w:pPr>
      <w:proofErr w:type="gramStart"/>
      <w:r w:rsidRPr="0072570E">
        <w:rPr>
          <w:rFonts w:ascii="Times New Roman" w:hAnsi="Times New Roman" w:cs="Times New Roman"/>
          <w:sz w:val="26"/>
          <w:szCs w:val="26"/>
        </w:rPr>
        <w:t>Phòng công tác học sinh sinh viên cần giáo dục các em đi học với trang phục gọn gàng, sạch sẽ, lịch sự nơi công cộng thông qua các buổi sinh hoạt chủ nhiệm.</w:t>
      </w:r>
      <w:proofErr w:type="gramEnd"/>
    </w:p>
    <w:p w:rsidR="00A91B3C" w:rsidRPr="0072570E" w:rsidRDefault="00A91B3C" w:rsidP="00496211">
      <w:pPr>
        <w:spacing w:before="120" w:after="120" w:line="400" w:lineRule="exact"/>
        <w:rPr>
          <w:rFonts w:ascii="Times New Roman" w:hAnsi="Times New Roman" w:cs="Times New Roman"/>
          <w:sz w:val="26"/>
          <w:szCs w:val="26"/>
        </w:rPr>
      </w:pPr>
      <w:proofErr w:type="gramStart"/>
      <w:r w:rsidRPr="0072570E">
        <w:rPr>
          <w:rFonts w:ascii="Times New Roman" w:hAnsi="Times New Roman" w:cs="Times New Roman"/>
          <w:sz w:val="26"/>
          <w:szCs w:val="26"/>
        </w:rPr>
        <w:t xml:space="preserve">Thứ hai, </w:t>
      </w:r>
      <w:r w:rsidR="00732CA2" w:rsidRPr="0072570E">
        <w:rPr>
          <w:rFonts w:ascii="Times New Roman" w:hAnsi="Times New Roman" w:cs="Times New Roman"/>
          <w:sz w:val="26"/>
          <w:szCs w:val="26"/>
        </w:rPr>
        <w:t>t</w:t>
      </w:r>
      <w:r w:rsidRPr="0072570E">
        <w:rPr>
          <w:rFonts w:ascii="Times New Roman" w:hAnsi="Times New Roman" w:cs="Times New Roman"/>
          <w:sz w:val="26"/>
          <w:szCs w:val="26"/>
        </w:rPr>
        <w:t xml:space="preserve">ăng cường xây dựng kỷ cương, nề nếp trong học tập, sinh hoạt của đoàn viên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ngoại trú và nội trú.</w:t>
      </w:r>
      <w:proofErr w:type="gramEnd"/>
      <w:r w:rsidRPr="0072570E">
        <w:rPr>
          <w:rFonts w:ascii="Times New Roman" w:hAnsi="Times New Roman" w:cs="Times New Roman"/>
          <w:sz w:val="26"/>
          <w:szCs w:val="26"/>
        </w:rPr>
        <w:t xml:space="preserve">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6" w:history="1">
        <w:r w:rsidRPr="0072570E">
          <w:rPr>
            <w:rStyle w:val="Hyperlink"/>
            <w:rFonts w:ascii="Times New Roman" w:hAnsi="Times New Roman" w:cs="Times New Roman"/>
            <w:color w:val="auto"/>
            <w:sz w:val="26"/>
            <w:szCs w:val="26"/>
          </w:rPr>
          <w:t>tệ nạn</w:t>
        </w:r>
      </w:hyperlink>
      <w:r w:rsidRPr="0072570E">
        <w:rPr>
          <w:rFonts w:ascii="Times New Roman" w:hAnsi="Times New Roman" w:cs="Times New Roman"/>
          <w:sz w:val="26"/>
          <w:szCs w:val="26"/>
        </w:rPr>
        <w:t> xã hội HIV AIDS, các giải thể dục</w:t>
      </w:r>
      <w:r w:rsidR="0072570E" w:rsidRPr="0072570E">
        <w:rPr>
          <w:rFonts w:ascii="Times New Roman" w:hAnsi="Times New Roman" w:cs="Times New Roman"/>
          <w:sz w:val="26"/>
          <w:szCs w:val="26"/>
        </w:rPr>
        <w:t>, thể thao</w:t>
      </w:r>
      <w:r w:rsidRPr="0072570E">
        <w:rPr>
          <w:rFonts w:ascii="Times New Roman" w:hAnsi="Times New Roman" w:cs="Times New Roman"/>
          <w:sz w:val="26"/>
          <w:szCs w:val="26"/>
        </w:rPr>
        <w:t>...;</w:t>
      </w:r>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proofErr w:type="gramStart"/>
      <w:r w:rsidRPr="0072570E">
        <w:rPr>
          <w:rFonts w:ascii="Times New Roman" w:eastAsia="Times New Roman" w:hAnsi="Times New Roman" w:cs="Times New Roman"/>
          <w:sz w:val="26"/>
          <w:szCs w:val="26"/>
        </w:rPr>
        <w:t xml:space="preserve">Tổ chức tọa đàm, hội thảo cho các bạn </w:t>
      </w:r>
      <w:r w:rsidR="0049650A" w:rsidRPr="0072570E">
        <w:rPr>
          <w:rFonts w:ascii="Times New Roman" w:eastAsia="Times New Roman" w:hAnsi="Times New Roman" w:cs="Times New Roman"/>
          <w:sz w:val="26"/>
          <w:szCs w:val="26"/>
        </w:rPr>
        <w:t>học sinh học sinh sinh viên</w:t>
      </w:r>
      <w:r w:rsidRPr="0072570E">
        <w:rPr>
          <w:rFonts w:ascii="Times New Roman" w:eastAsia="Times New Roman" w:hAnsi="Times New Roman" w:cs="Times New Roman"/>
          <w:sz w:val="26"/>
          <w:szCs w:val="26"/>
        </w:rPr>
        <w:t xml:space="preserve"> mới biết về các cạm bẫy, rủi ro trong xã hội, trong khi ngồi nghề nhà trường.</w:t>
      </w:r>
      <w:proofErr w:type="gramEnd"/>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r w:rsidRPr="0072570E">
        <w:rPr>
          <w:rFonts w:ascii="Times New Roman" w:eastAsia="Times New Roman" w:hAnsi="Times New Roman" w:cs="Times New Roman"/>
          <w:sz w:val="26"/>
          <w:szCs w:val="26"/>
        </w:rPr>
        <w:t xml:space="preserve">Để hình thành thói quen, ý thức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Phạm Kiều Hưng, Phó chủ tịch Hội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TP Hồ Chí Minh cho rằng, cần thực hiện nhiều dự án tuyên truyền những </w:t>
      </w:r>
      <w:r w:rsidR="0049650A" w:rsidRPr="0072570E">
        <w:rPr>
          <w:rFonts w:ascii="Times New Roman" w:eastAsia="Times New Roman" w:hAnsi="Times New Roman" w:cs="Times New Roman"/>
          <w:sz w:val="26"/>
          <w:szCs w:val="26"/>
        </w:rPr>
        <w:t>hình ảnh văn hóa</w:t>
      </w:r>
      <w:r w:rsidRPr="0072570E">
        <w:rPr>
          <w:rFonts w:ascii="Times New Roman" w:eastAsia="Times New Roman" w:hAnsi="Times New Roman" w:cs="Times New Roman"/>
          <w:sz w:val="26"/>
          <w:szCs w:val="26"/>
        </w:rPr>
        <w:t xml:space="preserve"> tốt đẹp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Hưng cho biết, ở TP Hồ Chí Minh, một số nơi đặt máy chiếu màn hình rộng để tuyên truyền các hình ảnh về văn hóa xếp hàng, không hút thuốc lá, xả rác không đúng quy định... trong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đã góp phần cho nhiều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nâng cao nhận thức và thực hiện một cách văn minh, lịch sự.</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Học sinh sinh viên</w:t>
      </w:r>
      <w:r w:rsidR="00A91B3C" w:rsidRPr="0072570E">
        <w:rPr>
          <w:sz w:val="26"/>
          <w:szCs w:val="26"/>
        </w:rPr>
        <w:t xml:space="preserve"> ngoài việc nắm bắt những nội qui, qui chế nhà trường còn cần có những hiểu biết cơ bản về pháp luật, về an toàn giao thông, phòng chống ma tuý và các tệ nạn xã hội… Giáo dục cho </w:t>
      </w:r>
      <w:r w:rsidRPr="0072570E">
        <w:rPr>
          <w:sz w:val="26"/>
          <w:szCs w:val="26"/>
        </w:rPr>
        <w:t>học sinh sinh viên</w:t>
      </w:r>
      <w:r w:rsidR="00A91B3C" w:rsidRPr="0072570E">
        <w:rPr>
          <w:sz w:val="26"/>
          <w:szCs w:val="26"/>
        </w:rPr>
        <w:t xml:space="preserve"> </w:t>
      </w:r>
      <w:r w:rsidRPr="0072570E">
        <w:rPr>
          <w:sz w:val="26"/>
          <w:szCs w:val="26"/>
        </w:rPr>
        <w:t>tác phong của con người trong xã hội hiện đại</w:t>
      </w:r>
      <w:r w:rsidR="00A91B3C" w:rsidRPr="0072570E">
        <w:rPr>
          <w:sz w:val="26"/>
          <w:szCs w:val="26"/>
        </w:rPr>
        <w:t xml:space="preserve"> và pháp luật có mối quan hệ chặt chẽ với nhau, giúp họ vừa có ý thức tự giác, chủ động vừa nhận thức được những giới hạn cụ thể trong thái độ và hành vi của mình.</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72570E">
        <w:rPr>
          <w:sz w:val="26"/>
          <w:szCs w:val="26"/>
        </w:rPr>
        <w:lastRenderedPageBreak/>
        <w:t xml:space="preserve">Giáo dục cho </w:t>
      </w:r>
      <w:r w:rsidR="0049650A" w:rsidRPr="0072570E">
        <w:rPr>
          <w:sz w:val="26"/>
          <w:szCs w:val="26"/>
        </w:rPr>
        <w:t>học sinh sinh viên</w:t>
      </w:r>
      <w:r w:rsidRPr="0072570E">
        <w:rPr>
          <w:sz w:val="26"/>
          <w:szCs w:val="26"/>
        </w:rPr>
        <w:t xml:space="preserve"> không thể chỉ ở việc tuân thủ thực hiện những qui tắc, chuẩn mực cứng nhắc.</w:t>
      </w:r>
      <w:proofErr w:type="gramEnd"/>
      <w:r w:rsidRPr="0072570E">
        <w:rPr>
          <w:sz w:val="26"/>
          <w:szCs w:val="26"/>
        </w:rPr>
        <w:t xml:space="preserve"> Nhà trường cũng có vai trò đặc biệt quan trọng trong việc định hướng, giáo dục những kỹ năng “mềm” </w:t>
      </w:r>
      <w:r w:rsidR="0049650A" w:rsidRPr="0072570E">
        <w:rPr>
          <w:sz w:val="26"/>
          <w:szCs w:val="26"/>
        </w:rPr>
        <w:t>như kỹ năng giao tiếp, kỹ năng thuyết trình, kỹ năng làm việc nhóm, kỹ năng quản lý thời gian,…</w:t>
      </w:r>
      <w:r w:rsidRPr="0072570E">
        <w:rPr>
          <w:sz w:val="26"/>
          <w:szCs w:val="26"/>
        </w:rPr>
        <w:t xml:space="preserve">để </w:t>
      </w:r>
      <w:r w:rsidR="0049650A" w:rsidRPr="0072570E">
        <w:rPr>
          <w:sz w:val="26"/>
          <w:szCs w:val="26"/>
        </w:rPr>
        <w:t>học sinh sinh viên</w:t>
      </w:r>
      <w:r w:rsidRPr="0072570E">
        <w:rPr>
          <w:sz w:val="26"/>
          <w:szCs w:val="26"/>
        </w:rPr>
        <w:t xml:space="preserve"> có thể xử lý các tình huống nảy sinh trong cuộc sống một cách tích cực nhất. </w:t>
      </w:r>
      <w:proofErr w:type="gramStart"/>
      <w:r w:rsidRPr="0072570E">
        <w:rPr>
          <w:sz w:val="26"/>
          <w:szCs w:val="26"/>
        </w:rPr>
        <w:t xml:space="preserve">Để có thể đạt được mục tiêu như vậy thì nhà trường phải tạo môi trường cho </w:t>
      </w:r>
      <w:r w:rsidR="0049650A" w:rsidRPr="0072570E">
        <w:rPr>
          <w:sz w:val="26"/>
          <w:szCs w:val="26"/>
        </w:rPr>
        <w:t>học sinh sinh viên</w:t>
      </w:r>
      <w:r w:rsidRPr="0072570E">
        <w:rPr>
          <w:sz w:val="26"/>
          <w:szCs w:val="26"/>
        </w:rPr>
        <w:t xml:space="preserve"> sinh hoạt, rèn luyện, phát triển toàn diện, có sức khoẻ tốt và đời sống tinh thần phong phú lành mạnh.</w:t>
      </w:r>
      <w:proofErr w:type="gramEnd"/>
      <w:r w:rsidRPr="0072570E">
        <w:rPr>
          <w:sz w:val="26"/>
          <w:szCs w:val="26"/>
        </w:rPr>
        <w:t xml:space="preserve"> </w:t>
      </w:r>
      <w:proofErr w:type="gramStart"/>
      <w:r w:rsidRPr="0072570E">
        <w:rPr>
          <w:sz w:val="26"/>
          <w:szCs w:val="26"/>
        </w:rPr>
        <w:t xml:space="preserve">Bên cạnh đó, nhà trường cũng chú trọng bồi dưỡng thể lực tạo tiền đề vật chất để </w:t>
      </w:r>
      <w:r w:rsidR="0049650A" w:rsidRPr="0072570E">
        <w:rPr>
          <w:sz w:val="26"/>
          <w:szCs w:val="26"/>
        </w:rPr>
        <w:t>học sinh sinh viên</w:t>
      </w:r>
      <w:r w:rsidRPr="0072570E">
        <w:rPr>
          <w:sz w:val="26"/>
          <w:szCs w:val="26"/>
        </w:rPr>
        <w:t xml:space="preserve"> có thể hoàn thành tốt những nhiệm vụ khác như học tập, nghiên cứu và tham gia các hoạt động xã hội.</w:t>
      </w:r>
      <w:proofErr w:type="gramEnd"/>
    </w:p>
    <w:p w:rsidR="00A91B3C" w:rsidRPr="0072570E" w:rsidRDefault="00247C28"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P</w:t>
      </w:r>
      <w:r w:rsidR="00A91B3C" w:rsidRPr="0072570E">
        <w:rPr>
          <w:sz w:val="26"/>
          <w:szCs w:val="26"/>
        </w:rPr>
        <w:t xml:space="preserve">hải phát huy hơn nữa tính chủ động tích cực của mình, đặc biệt là trong việc tổ chức nhiều các hoạt động tập thể với hình thức phong phú, đa dạng thu hút được nhiều </w:t>
      </w:r>
      <w:r w:rsidR="0049650A" w:rsidRPr="0072570E">
        <w:rPr>
          <w:sz w:val="26"/>
          <w:szCs w:val="26"/>
        </w:rPr>
        <w:t>học sinh sinh viên</w:t>
      </w:r>
      <w:r w:rsidR="00A91B3C" w:rsidRPr="0072570E">
        <w:rPr>
          <w:sz w:val="26"/>
          <w:szCs w:val="26"/>
        </w:rPr>
        <w:t xml:space="preserve"> tham gia nhằm làm cho họ có nhiều điều kiện tiếp cận với các chủ trương, chính sách của Đảng và Nhà nước, tham gia vào các hoạt động, tổ chức xã hội tạo sự gắn kết giữa cá nhân với cộng đồng.</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Bên cạnh những hoạt động tập thể, Đoàn và Hội cũng cần có những chủ trương hỗ trợ cho </w:t>
      </w:r>
      <w:r w:rsidR="0049650A" w:rsidRPr="0072570E">
        <w:rPr>
          <w:sz w:val="26"/>
          <w:szCs w:val="26"/>
        </w:rPr>
        <w:t>học sinh sinh viên</w:t>
      </w:r>
      <w:r w:rsidRPr="0072570E">
        <w:rPr>
          <w:sz w:val="26"/>
          <w:szCs w:val="26"/>
        </w:rPr>
        <w:t xml:space="preserve"> trong học tập, tạo nhiều cơ hội cho </w:t>
      </w:r>
      <w:r w:rsidR="0049650A" w:rsidRPr="0072570E">
        <w:rPr>
          <w:sz w:val="26"/>
          <w:szCs w:val="26"/>
        </w:rPr>
        <w:t>học sinh sinh viên</w:t>
      </w:r>
      <w:r w:rsidRPr="0072570E">
        <w:rPr>
          <w:sz w:val="26"/>
          <w:szCs w:val="26"/>
        </w:rPr>
        <w:t xml:space="preserve"> tìm hiểu thực tế, vừa mang tính giải trí, vừa là sự học hỏi lẫn nhau…giúp </w:t>
      </w:r>
      <w:r w:rsidR="0049650A" w:rsidRPr="0072570E">
        <w:rPr>
          <w:sz w:val="26"/>
          <w:szCs w:val="26"/>
        </w:rPr>
        <w:t>học sinh sinh viên</w:t>
      </w:r>
      <w:r w:rsidRPr="0072570E">
        <w:rPr>
          <w:sz w:val="26"/>
          <w:szCs w:val="26"/>
        </w:rPr>
        <w:t xml:space="preserve"> ngày càng gắn bó, sống tình cảm và có trách nhiệm với mọi người hơn trong cuộc sống.</w:t>
      </w:r>
    </w:p>
    <w:p w:rsidR="00A0457E"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Thứ ba, </w:t>
      </w:r>
      <w:r w:rsidR="00732CA2" w:rsidRPr="0072570E">
        <w:rPr>
          <w:sz w:val="26"/>
          <w:szCs w:val="26"/>
        </w:rPr>
        <w:t>đ</w:t>
      </w:r>
      <w:r w:rsidR="0049650A" w:rsidRPr="0072570E">
        <w:rPr>
          <w:sz w:val="26"/>
          <w:szCs w:val="26"/>
        </w:rPr>
        <w:t>ối với giáo viên bộ môn</w:t>
      </w:r>
      <w:r w:rsidR="00A0457E" w:rsidRPr="0072570E">
        <w:rPr>
          <w:sz w:val="26"/>
          <w:szCs w:val="26"/>
        </w:rPr>
        <w:t xml:space="preserve"> nói riêng hay khoa nói </w:t>
      </w:r>
      <w:proofErr w:type="gramStart"/>
      <w:r w:rsidR="00A0457E" w:rsidRPr="0072570E">
        <w:rPr>
          <w:sz w:val="26"/>
          <w:szCs w:val="26"/>
        </w:rPr>
        <w:t>chung</w:t>
      </w:r>
      <w:proofErr w:type="gramEnd"/>
      <w:r w:rsidR="00A0457E" w:rsidRPr="0072570E">
        <w:rPr>
          <w:sz w:val="26"/>
          <w:szCs w:val="26"/>
        </w:rPr>
        <w:t xml:space="preserve">, trong lớp học giáo viên </w:t>
      </w:r>
      <w:r w:rsidR="00F33DF4" w:rsidRPr="0072570E">
        <w:rPr>
          <w:sz w:val="26"/>
          <w:szCs w:val="26"/>
        </w:rPr>
        <w:t xml:space="preserve">xây dựng thói quen tuân thủ quy định về thời gian làm việc, </w:t>
      </w:r>
      <w:r w:rsidR="00A0457E" w:rsidRPr="0072570E">
        <w:rPr>
          <w:sz w:val="26"/>
          <w:szCs w:val="26"/>
        </w:rPr>
        <w:t>luôn nhắc nhở d</w:t>
      </w:r>
      <w:r w:rsidR="00F33DF4" w:rsidRPr="0072570E">
        <w:rPr>
          <w:sz w:val="26"/>
          <w:szCs w:val="26"/>
        </w:rPr>
        <w:t>ù</w:t>
      </w:r>
      <w:r w:rsidR="00A0457E" w:rsidRPr="0072570E">
        <w:rPr>
          <w:sz w:val="26"/>
          <w:szCs w:val="26"/>
        </w:rPr>
        <w:t xml:space="preserve"> học lý thuyết hay thực hành cũng phải sắp xếp nơi học tập được gọn gàng. Làm việc </w:t>
      </w:r>
      <w:proofErr w:type="gramStart"/>
      <w:r w:rsidR="00A0457E" w:rsidRPr="0072570E">
        <w:rPr>
          <w:sz w:val="26"/>
          <w:szCs w:val="26"/>
        </w:rPr>
        <w:t>theo</w:t>
      </w:r>
      <w:proofErr w:type="gramEnd"/>
      <w:r w:rsidR="00A0457E" w:rsidRPr="0072570E">
        <w:rPr>
          <w:sz w:val="26"/>
          <w:szCs w:val="26"/>
        </w:rPr>
        <w:t xml:space="preserve"> tinh thần khi học phải tập trung chú ý lắng nghe thấ</w:t>
      </w:r>
      <w:r w:rsidR="00F33DF4" w:rsidRPr="0072570E">
        <w:rPr>
          <w:sz w:val="26"/>
          <w:szCs w:val="26"/>
        </w:rPr>
        <w:t>y</w:t>
      </w:r>
      <w:r w:rsidR="00A0457E" w:rsidRPr="0072570E">
        <w:rPr>
          <w:sz w:val="26"/>
          <w:szCs w:val="26"/>
        </w:rPr>
        <w:t xml:space="preserve"> cô giảng bài và khi chơi thì chơi hết mình. Sắp xếp công việc </w:t>
      </w:r>
      <w:proofErr w:type="gramStart"/>
      <w:r w:rsidR="00A0457E" w:rsidRPr="0072570E">
        <w:rPr>
          <w:sz w:val="26"/>
          <w:szCs w:val="26"/>
        </w:rPr>
        <w:t>theo</w:t>
      </w:r>
      <w:proofErr w:type="gramEnd"/>
      <w:r w:rsidR="00A0457E" w:rsidRPr="0072570E">
        <w:rPr>
          <w:sz w:val="26"/>
          <w:szCs w:val="26"/>
        </w:rPr>
        <w:t xml:space="preserve"> khoa học, khi thực hành phải làm theo quy trình, xây dựng thói quen “Giờ nào việc nấy”. </w:t>
      </w:r>
      <w:proofErr w:type="gramStart"/>
      <w:r w:rsidR="00F33DF4" w:rsidRPr="0072570E">
        <w:rPr>
          <w:sz w:val="26"/>
          <w:szCs w:val="26"/>
        </w:rPr>
        <w:t>N</w:t>
      </w:r>
      <w:r w:rsidR="00A0457E" w:rsidRPr="0072570E">
        <w:rPr>
          <w:sz w:val="26"/>
          <w:szCs w:val="26"/>
        </w:rPr>
        <w:t>êu cao tinh thần tiết kiệm nguyên vật liệu, chỉ sử dụng vừa đủ không hoang phí, điện không sử dụng nhớ tắt cầu dao.</w:t>
      </w:r>
      <w:proofErr w:type="gramEnd"/>
      <w:r w:rsidR="00A0457E" w:rsidRPr="0072570E">
        <w:rPr>
          <w:sz w:val="26"/>
          <w:szCs w:val="26"/>
        </w:rPr>
        <w:t xml:space="preserve"> </w:t>
      </w:r>
    </w:p>
    <w:p w:rsidR="00A0457E" w:rsidRPr="0072570E" w:rsidRDefault="00A0457E"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Học sinh sinh viên trong quá trình thực hành ở xưởng thì nhớ các biện pháp an toàn lao động như sử dụng đầy đủ các dụng cụ bảo hộ lao động khi vận hành máy móc như phải đeo g</w:t>
      </w:r>
      <w:r w:rsidR="0072570E" w:rsidRPr="0072570E">
        <w:rPr>
          <w:sz w:val="26"/>
          <w:szCs w:val="26"/>
        </w:rPr>
        <w:t>ă</w:t>
      </w:r>
      <w:r w:rsidRPr="0072570E">
        <w:rPr>
          <w:sz w:val="26"/>
          <w:szCs w:val="26"/>
        </w:rPr>
        <w:t>ng tay sắt khi vận hành máy cắt vòng</w:t>
      </w:r>
      <w:proofErr w:type="gramStart"/>
      <w:r w:rsidR="0072570E" w:rsidRPr="0072570E">
        <w:rPr>
          <w:sz w:val="26"/>
          <w:szCs w:val="26"/>
        </w:rPr>
        <w:t>,..</w:t>
      </w:r>
      <w:r w:rsidRPr="0072570E">
        <w:rPr>
          <w:sz w:val="26"/>
          <w:szCs w:val="26"/>
        </w:rPr>
        <w:t>.</w:t>
      </w:r>
      <w:proofErr w:type="gramEnd"/>
      <w:r w:rsidRPr="0072570E">
        <w:rPr>
          <w:sz w:val="26"/>
          <w:szCs w:val="26"/>
        </w:rPr>
        <w:t xml:space="preserve"> Vì an toàn </w:t>
      </w:r>
      <w:proofErr w:type="gramStart"/>
      <w:r w:rsidRPr="0072570E">
        <w:rPr>
          <w:sz w:val="26"/>
          <w:szCs w:val="26"/>
        </w:rPr>
        <w:t>lao</w:t>
      </w:r>
      <w:proofErr w:type="gramEnd"/>
      <w:r w:rsidRPr="0072570E">
        <w:rPr>
          <w:sz w:val="26"/>
          <w:szCs w:val="26"/>
        </w:rPr>
        <w:t xml:space="preserve"> động là trên hết và </w:t>
      </w:r>
      <w:r w:rsidR="0072570E" w:rsidRPr="0072570E">
        <w:rPr>
          <w:sz w:val="26"/>
          <w:szCs w:val="26"/>
        </w:rPr>
        <w:t xml:space="preserve">là </w:t>
      </w:r>
      <w:r w:rsidRPr="0072570E">
        <w:rPr>
          <w:sz w:val="26"/>
          <w:szCs w:val="26"/>
        </w:rPr>
        <w:t>bảo vệ tính mạng của chính mình.</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proofErr w:type="gramStart"/>
      <w:r w:rsidR="006F7931" w:rsidRPr="0072570E">
        <w:rPr>
          <w:sz w:val="26"/>
          <w:szCs w:val="26"/>
        </w:rPr>
        <w:t>Đ</w:t>
      </w:r>
      <w:r w:rsidR="00A91B3C" w:rsidRPr="0072570E">
        <w:rPr>
          <w:sz w:val="26"/>
          <w:szCs w:val="26"/>
        </w:rPr>
        <w:t xml:space="preserve">ể đạt được hiệu quả cao trong giáo dục đạo đức cho </w:t>
      </w:r>
      <w:r w:rsidRPr="0072570E">
        <w:rPr>
          <w:sz w:val="26"/>
          <w:szCs w:val="26"/>
        </w:rPr>
        <w:t>học sinh sinh viên</w:t>
      </w:r>
      <w:r w:rsidR="00A91B3C" w:rsidRPr="0072570E">
        <w:rPr>
          <w:sz w:val="26"/>
          <w:szCs w:val="26"/>
        </w:rPr>
        <w:t xml:space="preserve"> thì bản thân mỗi giảng viên phải là tấm gương về đạo đức.</w:t>
      </w:r>
      <w:proofErr w:type="gramEnd"/>
      <w:r w:rsidR="00A91B3C" w:rsidRPr="0072570E">
        <w:rPr>
          <w:sz w:val="26"/>
          <w:szCs w:val="26"/>
        </w:rPr>
        <w:t xml:space="preserve"> </w:t>
      </w:r>
      <w:proofErr w:type="gramStart"/>
      <w:r w:rsidR="00A91B3C" w:rsidRPr="0072570E">
        <w:rPr>
          <w:sz w:val="26"/>
          <w:szCs w:val="26"/>
        </w:rPr>
        <w:t>Những bài học đạo đức chỉ thực sự có giá trị, có tính thuyết phục khi người thuyết giảng bài học đó là tấm gương mẫu mực.</w:t>
      </w:r>
      <w:proofErr w:type="gramEnd"/>
      <w:r w:rsidR="00A91B3C" w:rsidRPr="0072570E">
        <w:rPr>
          <w:sz w:val="26"/>
          <w:szCs w:val="26"/>
        </w:rPr>
        <w:t xml:space="preserve"> </w:t>
      </w:r>
      <w:proofErr w:type="gramStart"/>
      <w:r w:rsidR="00A91B3C" w:rsidRPr="0072570E">
        <w:rPr>
          <w:sz w:val="26"/>
          <w:szCs w:val="26"/>
        </w:rPr>
        <w:t xml:space="preserve">Mỗi giảng viên cần nêu cao lòng yêu nghề, thái độ công bằng, tinh thần trách nhiệm…nhằm tạo được niềm tin cho </w:t>
      </w:r>
      <w:r w:rsidRPr="0072570E">
        <w:rPr>
          <w:sz w:val="26"/>
          <w:szCs w:val="26"/>
        </w:rPr>
        <w:t>học sinh sinh viên</w:t>
      </w:r>
      <w:r w:rsidR="00A91B3C" w:rsidRPr="0072570E">
        <w:rPr>
          <w:sz w:val="26"/>
          <w:szCs w:val="26"/>
        </w:rPr>
        <w:t>.</w:t>
      </w:r>
      <w:proofErr w:type="gramEnd"/>
      <w:r w:rsidR="00A91B3C" w:rsidRPr="0072570E">
        <w:rPr>
          <w:sz w:val="26"/>
          <w:szCs w:val="26"/>
        </w:rPr>
        <w:t xml:space="preserve"> Thầy cô ngoài việc truyền đạt tri thức còn phải định hướng và kịp thời uốn nắn hành vi, thái độ của </w:t>
      </w:r>
      <w:r w:rsidRPr="0072570E">
        <w:rPr>
          <w:sz w:val="26"/>
          <w:szCs w:val="26"/>
        </w:rPr>
        <w:t>học sinh sinh viên</w:t>
      </w:r>
      <w:r w:rsidR="00A91B3C" w:rsidRPr="0072570E">
        <w:rPr>
          <w:sz w:val="26"/>
          <w:szCs w:val="26"/>
        </w:rPr>
        <w:t xml:space="preserve">, tạo cho </w:t>
      </w:r>
      <w:r w:rsidRPr="0072570E">
        <w:rPr>
          <w:sz w:val="26"/>
          <w:szCs w:val="26"/>
        </w:rPr>
        <w:t>học sinh sinh viên</w:t>
      </w:r>
      <w:r w:rsidR="00A91B3C" w:rsidRPr="0072570E">
        <w:rPr>
          <w:sz w:val="26"/>
          <w:szCs w:val="26"/>
        </w:rPr>
        <w:t xml:space="preserve"> có điều kiện </w:t>
      </w:r>
      <w:r w:rsidR="00A91B3C" w:rsidRPr="0072570E">
        <w:rPr>
          <w:sz w:val="26"/>
          <w:szCs w:val="26"/>
        </w:rPr>
        <w:lastRenderedPageBreak/>
        <w:t>thuận lợi nhất để rèn luyện, tu dưỡng đạo đức, giữ gìn và phát huy các giá trị truyền thống và tiếp thu một cách có chọn lọc những giá trị văn hóa mới.</w:t>
      </w:r>
    </w:p>
    <w:p w:rsidR="006F7931" w:rsidRPr="0072570E" w:rsidRDefault="006F793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Đổi mới phương pháp dạy học nhằm phát huy tính sáng tạo của người học, tăng cường ứng dụng công nghệ thông tin trong công tác giảng dạy hướng tới cuộc cách mạng 4.0</w:t>
      </w:r>
      <w:proofErr w:type="gramStart"/>
      <w:r w:rsidRPr="0072570E">
        <w:rPr>
          <w:sz w:val="26"/>
          <w:szCs w:val="26"/>
        </w:rPr>
        <w:t>,…</w:t>
      </w:r>
      <w:proofErr w:type="gramEnd"/>
      <w:r w:rsidRPr="0072570E">
        <w:rPr>
          <w:sz w:val="26"/>
          <w:szCs w:val="26"/>
        </w:rPr>
        <w:t xml:space="preserve"> Thu hút học sinh</w:t>
      </w:r>
      <w:proofErr w:type="gramStart"/>
      <w:r w:rsidRPr="0072570E">
        <w:rPr>
          <w:sz w:val="26"/>
          <w:szCs w:val="26"/>
        </w:rPr>
        <w:t xml:space="preserve">  </w:t>
      </w:r>
      <w:r w:rsidR="0049650A" w:rsidRPr="0072570E">
        <w:rPr>
          <w:sz w:val="26"/>
          <w:szCs w:val="26"/>
        </w:rPr>
        <w:t>học</w:t>
      </w:r>
      <w:proofErr w:type="gramEnd"/>
      <w:r w:rsidR="0049650A" w:rsidRPr="0072570E">
        <w:rPr>
          <w:sz w:val="26"/>
          <w:szCs w:val="26"/>
        </w:rPr>
        <w:t xml:space="preserve"> sinh sinh viên</w:t>
      </w:r>
      <w:r w:rsidRPr="0072570E">
        <w:rPr>
          <w:sz w:val="26"/>
          <w:szCs w:val="26"/>
        </w:rPr>
        <w:t xml:space="preserve"> tích cực học tập và nâng cao ý thức rèn luyện tay nghề cũng chính là một biện pháp hữu hiệu để nâng cao chất lượng quản lý công tác HSSV</w:t>
      </w:r>
    </w:p>
    <w:p w:rsidR="00A91B3C" w:rsidRPr="0072570E" w:rsidRDefault="006F7931" w:rsidP="00496211">
      <w:pPr>
        <w:pStyle w:val="pbody"/>
        <w:spacing w:before="120" w:beforeAutospacing="0" w:after="120" w:afterAutospacing="0" w:line="400" w:lineRule="exact"/>
        <w:jc w:val="both"/>
        <w:textAlignment w:val="baseline"/>
        <w:rPr>
          <w:spacing w:val="-3"/>
          <w:sz w:val="26"/>
          <w:szCs w:val="26"/>
        </w:rPr>
      </w:pPr>
      <w:r w:rsidRPr="0072570E">
        <w:rPr>
          <w:spacing w:val="-3"/>
          <w:sz w:val="26"/>
          <w:szCs w:val="26"/>
        </w:rPr>
        <w:t xml:space="preserve">Tổ chức buổi tọa đàm giới thiệu </w:t>
      </w:r>
      <w:r w:rsidR="00A91B3C" w:rsidRPr="0072570E">
        <w:rPr>
          <w:spacing w:val="-3"/>
          <w:sz w:val="26"/>
          <w:szCs w:val="26"/>
        </w:rPr>
        <w:t xml:space="preserve">các bạn học sinh từng đoạt giải thưởng cao trong các kỳ thi </w:t>
      </w:r>
      <w:proofErr w:type="gramStart"/>
      <w:r w:rsidR="00A91B3C" w:rsidRPr="0072570E">
        <w:rPr>
          <w:spacing w:val="-3"/>
          <w:sz w:val="26"/>
          <w:szCs w:val="26"/>
        </w:rPr>
        <w:t>tay</w:t>
      </w:r>
      <w:proofErr w:type="gramEnd"/>
      <w:r w:rsidR="00A91B3C" w:rsidRPr="0072570E">
        <w:rPr>
          <w:spacing w:val="-3"/>
          <w:sz w:val="26"/>
          <w:szCs w:val="26"/>
        </w:rPr>
        <w:t xml:space="preserve"> nghề chia sẻ kinh nghiệm trong học tập để giành chiến thắng và tự tin với nghề đã chọn.</w:t>
      </w:r>
    </w:p>
    <w:p w:rsidR="00F33DF4" w:rsidRPr="0072570E" w:rsidRDefault="00F33DF4" w:rsidP="00496211">
      <w:pPr>
        <w:pStyle w:val="pbody"/>
        <w:spacing w:before="120" w:beforeAutospacing="0" w:after="120" w:afterAutospacing="0" w:line="400" w:lineRule="exact"/>
        <w:jc w:val="both"/>
        <w:textAlignment w:val="baseline"/>
        <w:rPr>
          <w:spacing w:val="-3"/>
          <w:sz w:val="26"/>
          <w:szCs w:val="26"/>
        </w:rPr>
      </w:pPr>
      <w:proofErr w:type="gramStart"/>
      <w:r w:rsidRPr="0072570E">
        <w:rPr>
          <w:spacing w:val="-3"/>
          <w:sz w:val="26"/>
          <w:szCs w:val="26"/>
        </w:rPr>
        <w:t>Tất cả những điều đó giúp các bạn tự tin, phát huy hiệu quả cao nhất trong cuộc sống và học tập.</w:t>
      </w:r>
      <w:proofErr w:type="gramEnd"/>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72570E">
        <w:rPr>
          <w:sz w:val="26"/>
          <w:szCs w:val="26"/>
        </w:rPr>
        <w:t xml:space="preserve">Thứ tư, </w:t>
      </w:r>
      <w:r w:rsidR="00732CA2" w:rsidRPr="0072570E">
        <w:rPr>
          <w:sz w:val="26"/>
          <w:szCs w:val="26"/>
        </w:rPr>
        <w:t>t</w:t>
      </w:r>
      <w:r w:rsidR="00A676D0" w:rsidRPr="0072570E">
        <w:rPr>
          <w:sz w:val="26"/>
          <w:szCs w:val="26"/>
        </w:rPr>
        <w:t>ổ chức các hoạt động học tập ở doanh nghiệp, p</w:t>
      </w:r>
      <w:r w:rsidRPr="0072570E">
        <w:rPr>
          <w:sz w:val="26"/>
          <w:szCs w:val="26"/>
        </w:rPr>
        <w:t>hối hợp với các doanh nghiệp quản lý học sinh thực tập hiệu quả đảm bảo thực hiện n</w:t>
      </w:r>
      <w:r w:rsidR="006F7931" w:rsidRPr="0072570E">
        <w:rPr>
          <w:sz w:val="26"/>
          <w:szCs w:val="26"/>
        </w:rPr>
        <w:t>ội</w:t>
      </w:r>
      <w:r w:rsidRPr="0072570E">
        <w:rPr>
          <w:sz w:val="26"/>
          <w:szCs w:val="26"/>
        </w:rPr>
        <w:t xml:space="preserve"> quy của doanh nghiệp</w:t>
      </w:r>
      <w:r w:rsidR="006F7931" w:rsidRPr="0072570E">
        <w:rPr>
          <w:sz w:val="26"/>
          <w:szCs w:val="26"/>
        </w:rPr>
        <w:t xml:space="preserve"> để rèn luyện tác phong công nghiệp</w:t>
      </w:r>
      <w:r w:rsidR="00A676D0" w:rsidRPr="0072570E">
        <w:rPr>
          <w:sz w:val="26"/>
          <w:szCs w:val="26"/>
        </w:rPr>
        <w:t>.</w:t>
      </w:r>
      <w:proofErr w:type="gramEnd"/>
      <w:r w:rsidR="00A676D0" w:rsidRPr="0072570E">
        <w:rPr>
          <w:sz w:val="26"/>
          <w:szCs w:val="26"/>
        </w:rPr>
        <w:t xml:space="preserve"> Hoặc tổ chức các tọa đàm, diễn đàn mời </w:t>
      </w:r>
      <w:r w:rsidR="00A676D0" w:rsidRPr="0072570E">
        <w:rPr>
          <w:spacing w:val="-3"/>
          <w:sz w:val="26"/>
          <w:szCs w:val="26"/>
        </w:rPr>
        <w:t>đại diện người sử dụng lao động để chia sẻ về những yêu cầu đặt ra từ góc nhìn của nhà tuyển dụng với các ứng viên cần phải có những tác phong công nghiệp như thế nào, đặc điễm của người công nhân thời đại cách mạng công nghiệp 4.0.</w:t>
      </w:r>
    </w:p>
    <w:p w:rsidR="00A91B3C" w:rsidRPr="0072570E" w:rsidRDefault="00A91B3C" w:rsidP="00496211">
      <w:pPr>
        <w:pStyle w:val="NormalWeb"/>
        <w:shd w:val="clear" w:color="auto" w:fill="FFFFFF"/>
        <w:spacing w:before="120" w:beforeAutospacing="0" w:after="120" w:afterAutospacing="0" w:line="400" w:lineRule="exact"/>
        <w:jc w:val="both"/>
        <w:rPr>
          <w:spacing w:val="-3"/>
          <w:sz w:val="26"/>
          <w:szCs w:val="26"/>
        </w:rPr>
      </w:pPr>
      <w:proofErr w:type="gramStart"/>
      <w:r w:rsidRPr="0072570E">
        <w:rPr>
          <w:spacing w:val="-3"/>
          <w:sz w:val="26"/>
          <w:szCs w:val="26"/>
        </w:rPr>
        <w:t>Thứ năm, ngoài ra</w:t>
      </w:r>
      <w:r w:rsidR="0072570E" w:rsidRPr="0072570E">
        <w:rPr>
          <w:spacing w:val="-3"/>
          <w:sz w:val="26"/>
          <w:szCs w:val="26"/>
        </w:rPr>
        <w:t xml:space="preserve"> </w:t>
      </w:r>
      <w:r w:rsidR="0072570E" w:rsidRPr="0072570E">
        <w:rPr>
          <w:sz w:val="26"/>
          <w:szCs w:val="26"/>
        </w:rPr>
        <w:t>c</w:t>
      </w:r>
      <w:r w:rsidRPr="0072570E">
        <w:rPr>
          <w:sz w:val="26"/>
          <w:szCs w:val="26"/>
        </w:rPr>
        <w:t xml:space="preserve">ần gắn kết ba chủ thể gia đình, nhà trường và xã hội trong việc giáo dục đạo đức cho </w:t>
      </w:r>
      <w:r w:rsidR="0049650A" w:rsidRPr="0072570E">
        <w:rPr>
          <w:sz w:val="26"/>
          <w:szCs w:val="26"/>
        </w:rPr>
        <w:t>học sinh sinh viên</w:t>
      </w:r>
      <w:r w:rsidRPr="0072570E">
        <w:rPr>
          <w:sz w:val="26"/>
          <w:szCs w:val="26"/>
        </w:rPr>
        <w:t>.</w:t>
      </w:r>
      <w:proofErr w:type="gramEnd"/>
      <w:r w:rsidRPr="0072570E">
        <w:rPr>
          <w:sz w:val="26"/>
          <w:szCs w:val="26"/>
        </w:rPr>
        <w:t xml:space="preserve"> Gia đình chính là môi trường hình thành nhân cách bởi từ gia đình con người có những định hướng giá trị đầu tiên về cuộc sống. </w:t>
      </w:r>
      <w:proofErr w:type="gramStart"/>
      <w:r w:rsidRPr="0072570E">
        <w:rPr>
          <w:sz w:val="26"/>
          <w:szCs w:val="26"/>
        </w:rPr>
        <w:t>Đây cũng là nơi gắn bó suốt cuộc đời nên môi trường gia đình có ảnh hưởng lớn đến tâm lý, tình cảm, nếp sống của mỗi người.</w:t>
      </w:r>
      <w:proofErr w:type="gramEnd"/>
    </w:p>
    <w:p w:rsidR="00A91B3C" w:rsidRPr="0072570E" w:rsidRDefault="00A91B3C" w:rsidP="00496211">
      <w:pPr>
        <w:pStyle w:val="ListParagraph"/>
        <w:numPr>
          <w:ilvl w:val="0"/>
          <w:numId w:val="1"/>
        </w:numPr>
        <w:spacing w:before="120" w:after="120" w:line="400" w:lineRule="exact"/>
        <w:ind w:left="426"/>
        <w:jc w:val="both"/>
        <w:rPr>
          <w:rFonts w:ascii="Times New Roman" w:hAnsi="Times New Roman" w:cs="Times New Roman"/>
          <w:b/>
          <w:sz w:val="26"/>
          <w:szCs w:val="26"/>
        </w:rPr>
      </w:pPr>
      <w:r w:rsidRPr="0072570E">
        <w:rPr>
          <w:rFonts w:ascii="Times New Roman" w:hAnsi="Times New Roman" w:cs="Times New Roman"/>
          <w:b/>
          <w:sz w:val="26"/>
          <w:szCs w:val="26"/>
        </w:rPr>
        <w:t>Kết luận</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72570E">
        <w:rPr>
          <w:sz w:val="26"/>
          <w:szCs w:val="26"/>
        </w:rPr>
        <w:t xml:space="preserve">Như vậy, có thể thấy rằng vai trò giáo dục </w:t>
      </w:r>
      <w:r w:rsidR="002D6523" w:rsidRPr="0072570E">
        <w:rPr>
          <w:sz w:val="26"/>
          <w:szCs w:val="26"/>
        </w:rPr>
        <w:t>rèn luyện tác phong công nghiệp</w:t>
      </w:r>
      <w:r w:rsidRPr="0072570E">
        <w:rPr>
          <w:sz w:val="26"/>
          <w:szCs w:val="26"/>
        </w:rPr>
        <w:t xml:space="preserve"> của nhà trường đối với </w:t>
      </w:r>
      <w:r w:rsidR="0049650A" w:rsidRPr="0072570E">
        <w:rPr>
          <w:sz w:val="26"/>
          <w:szCs w:val="26"/>
        </w:rPr>
        <w:t>học sinh sinh viên</w:t>
      </w:r>
      <w:r w:rsidRPr="0072570E">
        <w:rPr>
          <w:sz w:val="26"/>
          <w:szCs w:val="26"/>
        </w:rPr>
        <w:t xml:space="preserve"> là rất quan trọng.</w:t>
      </w:r>
      <w:proofErr w:type="gramEnd"/>
      <w:r w:rsidRPr="0072570E">
        <w:rPr>
          <w:sz w:val="26"/>
          <w:szCs w:val="26"/>
        </w:rPr>
        <w:t xml:space="preserve"> Giáo dục </w:t>
      </w:r>
      <w:r w:rsidR="002D6523" w:rsidRPr="0072570E">
        <w:rPr>
          <w:sz w:val="26"/>
          <w:szCs w:val="26"/>
        </w:rPr>
        <w:t xml:space="preserve">tác phong công nghiệp </w:t>
      </w:r>
      <w:r w:rsidRPr="0072570E">
        <w:rPr>
          <w:sz w:val="26"/>
          <w:szCs w:val="26"/>
        </w:rPr>
        <w:t xml:space="preserve">từ nhà trường là bước gắn kết giữa giáo dục </w:t>
      </w:r>
      <w:r w:rsidR="002D6523" w:rsidRPr="0072570E">
        <w:rPr>
          <w:sz w:val="26"/>
          <w:szCs w:val="26"/>
        </w:rPr>
        <w:t xml:space="preserve">nề nếp, hành </w:t>
      </w:r>
      <w:proofErr w:type="gramStart"/>
      <w:r w:rsidR="002D6523" w:rsidRPr="0072570E">
        <w:rPr>
          <w:sz w:val="26"/>
          <w:szCs w:val="26"/>
        </w:rPr>
        <w:t>vi</w:t>
      </w:r>
      <w:proofErr w:type="gramEnd"/>
      <w:r w:rsidR="002D6523" w:rsidRPr="0072570E">
        <w:rPr>
          <w:sz w:val="26"/>
          <w:szCs w:val="26"/>
        </w:rPr>
        <w:t xml:space="preserve"> ở </w:t>
      </w:r>
      <w:r w:rsidRPr="0072570E">
        <w:rPr>
          <w:sz w:val="26"/>
          <w:szCs w:val="26"/>
        </w:rPr>
        <w:t xml:space="preserve">gia đình và giáo dục </w:t>
      </w:r>
      <w:r w:rsidR="002D6523" w:rsidRPr="0072570E">
        <w:rPr>
          <w:sz w:val="26"/>
          <w:szCs w:val="26"/>
        </w:rPr>
        <w:t>nếp s</w:t>
      </w:r>
      <w:r w:rsidR="00732CA2" w:rsidRPr="0072570E">
        <w:rPr>
          <w:sz w:val="26"/>
          <w:szCs w:val="26"/>
        </w:rPr>
        <w:t>ố</w:t>
      </w:r>
      <w:r w:rsidR="002D6523" w:rsidRPr="0072570E">
        <w:rPr>
          <w:sz w:val="26"/>
          <w:szCs w:val="26"/>
        </w:rPr>
        <w:t xml:space="preserve">ng văn hóa ở </w:t>
      </w:r>
      <w:r w:rsidRPr="0072570E">
        <w:rPr>
          <w:sz w:val="26"/>
          <w:szCs w:val="26"/>
        </w:rPr>
        <w:t>xã hội.</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Để đạt được hiệu quả trong việc phối hợp giữa 3 chủ thể </w:t>
      </w:r>
      <w:r w:rsidR="002D6523" w:rsidRPr="0072570E">
        <w:rPr>
          <w:sz w:val="26"/>
          <w:szCs w:val="26"/>
        </w:rPr>
        <w:t>rèn luyện tác phong công nghiệp</w:t>
      </w:r>
      <w:r w:rsidRPr="0072570E">
        <w:rPr>
          <w:sz w:val="26"/>
          <w:szCs w:val="26"/>
        </w:rPr>
        <w:t xml:space="preserve">,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72570E">
        <w:rPr>
          <w:sz w:val="26"/>
          <w:szCs w:val="26"/>
        </w:rPr>
        <w:t xml:space="preserve">Có như vậy, công tác giáo dục nghĩa vụ </w:t>
      </w:r>
      <w:r w:rsidR="002D6523" w:rsidRPr="0072570E">
        <w:rPr>
          <w:sz w:val="26"/>
          <w:szCs w:val="26"/>
        </w:rPr>
        <w:t xml:space="preserve">rèn luyện tác phong công nghiệp </w:t>
      </w:r>
      <w:r w:rsidRPr="0072570E">
        <w:rPr>
          <w:sz w:val="26"/>
          <w:szCs w:val="26"/>
        </w:rPr>
        <w:t xml:space="preserve">cho </w:t>
      </w:r>
      <w:r w:rsidR="0049650A" w:rsidRPr="0072570E">
        <w:rPr>
          <w:sz w:val="26"/>
          <w:szCs w:val="26"/>
        </w:rPr>
        <w:t>học sinh sinh viên</w:t>
      </w:r>
      <w:r w:rsidRPr="0072570E">
        <w:rPr>
          <w:sz w:val="26"/>
          <w:szCs w:val="26"/>
        </w:rPr>
        <w:t xml:space="preserve"> từ phía gia đình, nhà trường và xã hội mới đạt được sự thống nhất và hiệu quả thiết thực.</w:t>
      </w:r>
      <w:proofErr w:type="gramEnd"/>
    </w:p>
    <w:p w:rsidR="00046181" w:rsidRPr="0072570E" w:rsidRDefault="00046181" w:rsidP="00496211">
      <w:pPr>
        <w:pStyle w:val="NormalWeb"/>
        <w:shd w:val="clear" w:color="auto" w:fill="FFFFFF"/>
        <w:spacing w:before="120" w:beforeAutospacing="0" w:after="120" w:afterAutospacing="0" w:line="400" w:lineRule="exact"/>
        <w:jc w:val="both"/>
        <w:rPr>
          <w:b/>
          <w:sz w:val="26"/>
          <w:szCs w:val="26"/>
        </w:rPr>
      </w:pPr>
      <w:r w:rsidRPr="0072570E">
        <w:rPr>
          <w:b/>
          <w:sz w:val="26"/>
          <w:szCs w:val="26"/>
        </w:rPr>
        <w:t>TÀI LIỆU THAM KHẢO</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lastRenderedPageBreak/>
        <w:t>[1] Chính phủ (2005), Nghị quyết đổi mới cơ bản và toàn diện giáo dục đại học Việt Nam giai đoạn 2006 – 2020, Hà Nội.</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[2] Kế hoạch triển khai thực hiện Quyết định số 1501/QĐ-TTg, ngày 28/8/2015 của Thủ tướng Chính phủ về phê duyệt Đ</w:t>
      </w:r>
      <w:r w:rsidR="00732CA2" w:rsidRPr="0072570E">
        <w:rPr>
          <w:sz w:val="26"/>
          <w:szCs w:val="26"/>
        </w:rPr>
        <w:t>ề</w:t>
      </w:r>
      <w:r w:rsidRPr="0072570E">
        <w:rPr>
          <w:sz w:val="26"/>
          <w:szCs w:val="26"/>
        </w:rPr>
        <w:t xml:space="preserve"> án “Tăng cường giáo dục </w:t>
      </w:r>
      <w:r w:rsidR="007C553F" w:rsidRPr="0072570E">
        <w:rPr>
          <w:sz w:val="26"/>
          <w:szCs w:val="26"/>
        </w:rPr>
        <w:t>l</w:t>
      </w:r>
      <w:r w:rsidRPr="0072570E">
        <w:rPr>
          <w:sz w:val="26"/>
          <w:szCs w:val="26"/>
        </w:rPr>
        <w:t>ý tưởng cách mạng, đạo đức, lối sống cho thanh niên, thiế</w:t>
      </w:r>
      <w:r w:rsidR="007C553F" w:rsidRPr="0072570E">
        <w:rPr>
          <w:sz w:val="26"/>
          <w:szCs w:val="26"/>
        </w:rPr>
        <w:t>u</w:t>
      </w:r>
      <w:r w:rsidRPr="0072570E">
        <w:rPr>
          <w:sz w:val="26"/>
          <w:szCs w:val="26"/>
        </w:rPr>
        <w:t xml:space="preserve"> niên và nhi đồng giai đoạn 2015 – 2020” ở trường Cao đẳng CNTT Hữu Nghị Việt – Hàn (2016).</w:t>
      </w:r>
    </w:p>
    <w:p w:rsidR="007C553F" w:rsidRPr="0072570E" w:rsidRDefault="007C553F"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[3] Nguyễn Thị Tùng (2013), Một số giải pháp cơ bản để nâng cao văn hóa lối sống cho sinh viên trong giai đoạn hiện nay, đăng tại </w:t>
      </w:r>
      <w:hyperlink r:id="rId7" w:history="1">
        <w:r w:rsidRPr="0072570E">
          <w:rPr>
            <w:rStyle w:val="Hyperlink"/>
            <w:color w:val="auto"/>
            <w:sz w:val="26"/>
            <w:szCs w:val="26"/>
          </w:rPr>
          <w:t>http://www.dhktna.edu.vn/nghien</w:t>
        </w:r>
      </w:hyperlink>
      <w:r w:rsidRPr="0072570E">
        <w:rPr>
          <w:sz w:val="26"/>
          <w:szCs w:val="26"/>
        </w:rPr>
        <w:t xml:space="preserve"> cuu khoa hoc/nang cao cong tac giao duc dao duc loi song cho hoc sinh sinh vien trong giai doan hien nay 1489.aspx</w:t>
      </w:r>
    </w:p>
    <w:p w:rsidR="007C553F" w:rsidRPr="0072570E" w:rsidRDefault="007C553F"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[4] Quyết định số 410/QĐ-BGDĐT, ngày 04/02/2016 của </w:t>
      </w:r>
      <w:r w:rsidR="00732CA2" w:rsidRPr="0072570E">
        <w:rPr>
          <w:sz w:val="26"/>
          <w:szCs w:val="26"/>
        </w:rPr>
        <w:t>Bộ Giáo dục và Đào tạo</w:t>
      </w:r>
      <w:r w:rsidRPr="0072570E">
        <w:rPr>
          <w:sz w:val="26"/>
          <w:szCs w:val="26"/>
        </w:rPr>
        <w:t xml:space="preserve"> về </w:t>
      </w:r>
      <w:r w:rsidR="00732CA2" w:rsidRPr="0072570E">
        <w:rPr>
          <w:sz w:val="26"/>
          <w:szCs w:val="26"/>
        </w:rPr>
        <w:t xml:space="preserve">việc ban hành Kế hoạch triển khai Quyết định số 1501/QĐ-TTg, ngày 28/8/2015 của Thủ tướng Chính phủ phê duyệt Đề án </w:t>
      </w:r>
      <w:r w:rsidRPr="0072570E">
        <w:rPr>
          <w:sz w:val="26"/>
          <w:szCs w:val="26"/>
        </w:rPr>
        <w:t xml:space="preserve">“Tăng cường giáo dục lý tưởng cách mạng, đạo đức, lối sống cho thanh niên, thiếu niên và nhi đồng giai đoạn 2015 – 2020” </w:t>
      </w:r>
      <w:r w:rsidR="00732CA2" w:rsidRPr="0072570E">
        <w:rPr>
          <w:sz w:val="26"/>
          <w:szCs w:val="26"/>
        </w:rPr>
        <w:t>của ngành Giáo dục.</w:t>
      </w:r>
    </w:p>
    <w:p w:rsidR="00732CA2" w:rsidRPr="0072570E" w:rsidRDefault="00732CA2"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[5] </w:t>
      </w:r>
      <w:r w:rsidR="005632F5" w:rsidRPr="0072570E">
        <w:rPr>
          <w:sz w:val="26"/>
          <w:szCs w:val="26"/>
        </w:rPr>
        <w:t>Chuyên viên tâm lý Đỗ Văn Sự (2014), Hành trình trang bị kỹ năng “Tác phong công nghiệp” do Quận đoàn 12 tổ chức tại trường trung cấp Việt Khoa</w:t>
      </w:r>
    </w:p>
    <w:p w:rsidR="005632F5" w:rsidRPr="0072570E" w:rsidRDefault="005632F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[6] Hướng dẫn triển khai thực hiện phong trào “Học sinh 3 rèn luyện’ (2015), Trường Cao đẳng nghề Cần Thơ</w:t>
      </w:r>
    </w:p>
    <w:p w:rsidR="005632F5" w:rsidRPr="0072570E" w:rsidRDefault="005632F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[8] Phương Minh (2018), Nâng cao ý thức cho học sinh sinh viên trong các trường nghề đăng trên Báo Mới.com</w:t>
      </w:r>
    </w:p>
    <w:p w:rsidR="005632F5" w:rsidRPr="0072570E" w:rsidRDefault="005632F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[9] “Tác phong công nghiệp” đến với sinh viên, học sinh (20/3/2014), tuổi trẻ. Online</w:t>
      </w:r>
    </w:p>
    <w:p w:rsidR="005632F5" w:rsidRPr="0072570E" w:rsidRDefault="005632F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[10] Phạm Cường – dangcongsan.vn, Các đại biểu tham dự đại hội đại biểu tòn quốc Hội Sinh viên Việt Nam lần thứ IX đã thảo luận về chủ đề “Đạo đức, lối sống sinh viên Việt Nam thời đại mới”.</w:t>
      </w:r>
    </w:p>
    <w:bookmarkEnd w:id="0"/>
    <w:p w:rsidR="005632F5" w:rsidRDefault="005632F5" w:rsidP="0072570E">
      <w:pPr>
        <w:spacing w:before="120" w:after="120" w:line="360" w:lineRule="auto"/>
        <w:rPr>
          <w:rFonts w:ascii="Arial" w:eastAsia="Times New Roman" w:hAnsi="Arial" w:cs="Arial"/>
          <w:color w:val="FF0000"/>
          <w:sz w:val="26"/>
          <w:szCs w:val="26"/>
        </w:rPr>
      </w:pPr>
      <w:r>
        <w:rPr>
          <w:rFonts w:ascii="Arial" w:hAnsi="Arial" w:cs="Arial"/>
          <w:color w:val="FF0000"/>
          <w:sz w:val="26"/>
          <w:szCs w:val="26"/>
        </w:rPr>
        <w:br w:type="page"/>
      </w:r>
    </w:p>
    <w:p w:rsidR="005632F5" w:rsidRPr="00A91B3C" w:rsidRDefault="005632F5" w:rsidP="0072570E">
      <w:pPr>
        <w:pStyle w:val="NormalWeb"/>
        <w:shd w:val="clear" w:color="auto" w:fill="FFFFFF"/>
        <w:spacing w:before="120" w:beforeAutospacing="0" w:after="120" w:afterAutospacing="0"/>
        <w:jc w:val="both"/>
        <w:rPr>
          <w:rFonts w:ascii="Arial" w:hAnsi="Arial" w:cs="Arial"/>
          <w:color w:val="FF0000"/>
          <w:sz w:val="26"/>
          <w:szCs w:val="26"/>
        </w:rPr>
      </w:pPr>
    </w:p>
    <w:p w:rsidR="00247C28"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w:t>
      </w:r>
      <w:r w:rsidR="00247C28" w:rsidRPr="00247C28">
        <w:rPr>
          <w:noProof/>
        </w:rPr>
        <w:t xml:space="preserve"> </w:t>
      </w:r>
    </w:p>
    <w:p w:rsidR="00E67324" w:rsidRPr="00A91B3C" w:rsidRDefault="00E67324" w:rsidP="0072570E">
      <w:pPr>
        <w:shd w:val="clear" w:color="auto" w:fill="EDF4FC"/>
        <w:spacing w:before="120" w:after="120" w:line="240" w:lineRule="auto"/>
        <w:jc w:val="both"/>
        <w:textAlignment w:val="baseline"/>
        <w:rPr>
          <w:rFonts w:ascii="Tahoma" w:eastAsia="Times New Roman" w:hAnsi="Tahoma" w:cs="Tahoma"/>
          <w:color w:val="FF0000"/>
          <w:sz w:val="26"/>
          <w:szCs w:val="26"/>
        </w:rPr>
      </w:pPr>
      <w:r w:rsidRPr="000229C9">
        <w:rPr>
          <w:rFonts w:ascii="Tahoma" w:eastAsia="Times New Roman" w:hAnsi="Tahoma" w:cs="Tahoma"/>
          <w:color w:val="111111"/>
          <w:sz w:val="26"/>
          <w:szCs w:val="26"/>
        </w:rPr>
        <w:t xml:space="preserve"> </w:t>
      </w:r>
      <w:r w:rsidRPr="00A91B3C">
        <w:rPr>
          <w:rFonts w:ascii="Tahoma" w:eastAsia="Times New Roman" w:hAnsi="Tahoma" w:cs="Tahoma"/>
          <w:color w:val="FF0000"/>
          <w:sz w:val="26"/>
          <w:szCs w:val="26"/>
        </w:rPr>
        <w:t xml:space="preserve">Xây dựng các đoạn phim, clip tuyên truyền, giới thiệu về phong trào và các gương học sinh </w:t>
      </w:r>
      <w:r w:rsidRPr="00A91B3C">
        <w:rPr>
          <w:rFonts w:ascii="Tahoma" w:eastAsia="Times New Roman" w:hAnsi="Tahoma" w:cs="Tahoma"/>
          <w:color w:val="FF0000"/>
          <w:sz w:val="26"/>
          <w:szCs w:val="26"/>
          <w:highlight w:val="yellow"/>
        </w:rPr>
        <w:t>3 rèn luyện</w:t>
      </w:r>
      <w:r w:rsidRPr="00A91B3C">
        <w:rPr>
          <w:rFonts w:ascii="Tahoma" w:eastAsia="Times New Roman" w:hAnsi="Tahoma" w:cs="Tahoma"/>
          <w:color w:val="FF0000"/>
          <w:sz w:val="26"/>
          <w:szCs w:val="26"/>
        </w:rPr>
        <w:t xml:space="preserve"> điển hình của trường trên các trang mạng xã hội, trang thông tin điện tử, hệ thống phát thanh, bản tin nội bộ của trường.</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diễn đàn tuyên truyền, trao đổi, thảo luận, góp ý về giải phâp triển khai hiệu quả phong trào; tuyên truyền lồng ghép qua các hoạt động tình nguyện, sinh hoạt chi đoàn, các hội thi, hội diễn...</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 xml:space="preserve">2. Tổ chức các hoạt động tạo môi trường cho học sinh tham gia rèn luyện </w:t>
      </w:r>
      <w:proofErr w:type="gramStart"/>
      <w:r w:rsidRPr="000229C9">
        <w:rPr>
          <w:rFonts w:ascii="Tahoma" w:eastAsia="Times New Roman" w:hAnsi="Tahoma" w:cs="Tahoma"/>
          <w:b/>
          <w:bCs/>
          <w:color w:val="111111"/>
          <w:sz w:val="26"/>
          <w:szCs w:val="26"/>
          <w:bdr w:val="none" w:sz="0" w:space="0" w:color="auto" w:frame="1"/>
        </w:rPr>
        <w:t>theo</w:t>
      </w:r>
      <w:proofErr w:type="gramEnd"/>
      <w:r w:rsidRPr="000229C9">
        <w:rPr>
          <w:rFonts w:ascii="Tahoma" w:eastAsia="Times New Roman" w:hAnsi="Tahoma" w:cs="Tahoma"/>
          <w:b/>
          <w:bCs/>
          <w:color w:val="111111"/>
          <w:sz w:val="26"/>
          <w:szCs w:val="26"/>
          <w:bdr w:val="none" w:sz="0" w:space="0" w:color="auto" w:frame="1"/>
        </w:rPr>
        <w:t xml:space="preserve"> các tiêu chí của phong trào </w:t>
      </w:r>
      <w:r w:rsidRPr="000229C9">
        <w:rPr>
          <w:rFonts w:ascii="Tahoma" w:eastAsia="Times New Roman" w:hAnsi="Tahoma" w:cs="Tahoma"/>
          <w:b/>
          <w:bCs/>
          <w:i/>
          <w:iCs/>
          <w:color w:val="111111"/>
          <w:sz w:val="26"/>
          <w:szCs w:val="26"/>
          <w:bdr w:val="none" w:sz="0" w:space="0" w:color="auto" w:frame="1"/>
        </w:rPr>
        <w:t>“Học sinh 3 rèn luyện”</w:t>
      </w:r>
      <w:r w:rsidRPr="000229C9">
        <w:rPr>
          <w:rFonts w:ascii="Tahoma" w:eastAsia="Times New Roman" w:hAnsi="Tahoma" w:cs="Tahoma"/>
          <w:b/>
          <w:bCs/>
          <w:color w:val="111111"/>
          <w:sz w:val="26"/>
          <w:szCs w:val="26"/>
          <w:bdr w:val="none" w:sz="0" w:space="0" w:color="auto" w:frame="1"/>
        </w:rPr>
        <w:t>:</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 Rèn luyện tác phong công nghiệp:</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3.2.1. Giải pháp rèn luyện:</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lớp tập huấn kỹ năng mềm: Kỹ năng giao tiếp, kỹ năng thuyết trình, kỹ năng làm việc nhóm, kỹ năng quản lý thời gian...</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tọa đàm, diễn đàn trao đổi về rèn luyện tác phong công nghiệp, trang bị tác phong công nghiệp, đặc điểm của người công nhân thời đại mới.</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Tuyên truyền, giáo dục học sinh thực hiện tác phong công nghiệp như: Tinh thần làm việc, ý thức tổ chức kỷ luật, lề lối làm việc khoa học, làm việc theo quy trình, xây dựng thói quen “</w:t>
      </w:r>
      <w:r w:rsidRPr="000229C9">
        <w:rPr>
          <w:rFonts w:ascii="Tahoma" w:eastAsia="Times New Roman" w:hAnsi="Tahoma" w:cs="Tahoma"/>
          <w:i/>
          <w:iCs/>
          <w:color w:val="111111"/>
          <w:sz w:val="26"/>
          <w:szCs w:val="26"/>
          <w:bdr w:val="none" w:sz="0" w:space="0" w:color="auto" w:frame="1"/>
        </w:rPr>
        <w:t>Giờ nào việc nấy</w:t>
      </w:r>
      <w:r w:rsidRPr="000229C9">
        <w:rPr>
          <w:rFonts w:ascii="Tahoma" w:eastAsia="Times New Roman" w:hAnsi="Tahoma" w:cs="Tahoma"/>
          <w:color w:val="111111"/>
          <w:sz w:val="26"/>
          <w:szCs w:val="26"/>
        </w:rPr>
        <w:t>”; tiết kiệm nguyên vật liệu, điện, nước; chỗ làm việc gọn gàng, sạch sẽ, trang phục gọn gàng, sạch sẽ, trang phục gọn gàng, phù hợp với môi trường học đường; tổ chức phát động Phòng ở kiểu mẫu đối với học sinh ở ký túc xá.</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Tham mưu cho Đảng ủy, Ban Giám hiệu nhà trường, lãnh đạo các khoa trang bị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cho học sinh khi tham gia thí nghiệm, thực hành.</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2.3.2. Tiêu chí đánh giá:</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các quy định của nhà trường.</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Có kế hoạch học tập và phấn đấu rõ ràng: tuân thủ kế hoạch, hướng dẫn của nhà trường.</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 Sử dụng đầy đủ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khi tham gia thí nghiệm, thực hành;</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Hòa nhã, thân thiện với mọi người; biết gắn kết mình với tập thể, có khả năng làm việc nhóm; tham gia ít nhất một hoạt động tình nguyện trong năm học do Đoàn trường tổ chức.</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Bảo vệ thiết bị thí nghiệm, tiết kiệm nguyên liệu, hóa chất thí nghiệm, điện, nước.</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 Rèn luyện đạo đức, tác phong:</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2.1.1. Giải pháp rèn luyện:</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Đẩy mạnh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phong cách Hồ Chí Minh bằng những công trình, phần việc cụ thể và tuyên dương thanh niên tiên tiến làm theo lời Bác.</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Tổ chức các hoạt động tìm hiểu chủ nghĩa Mác - Lênin, tư tưởng Hồ Chí Minh, không ngừng rèn luyện nâng cao bản lĩnh chính trị thông qua việc tham gia các hoạt động do Đoàn tổ chức, tự tìm hiểu, học tập, nghiên cứu thông qua các phương tiện truyền thông, ấn phẩm.</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sinh hoạt ngoại khóa, nói chuyện về “</w:t>
      </w:r>
      <w:r w:rsidRPr="000229C9">
        <w:rPr>
          <w:rFonts w:ascii="Tahoma" w:eastAsia="Times New Roman" w:hAnsi="Tahoma" w:cs="Tahoma"/>
          <w:i/>
          <w:iCs/>
          <w:color w:val="111111"/>
          <w:sz w:val="26"/>
          <w:szCs w:val="26"/>
          <w:bdr w:val="none" w:sz="0" w:space="0" w:color="auto" w:frame="1"/>
        </w:rPr>
        <w:t>Xây dựng văn hóa ứng xử trong học đường</w:t>
      </w:r>
      <w:r w:rsidRPr="000229C9">
        <w:rPr>
          <w:rFonts w:ascii="Tahoma" w:eastAsia="Times New Roman" w:hAnsi="Tahoma" w:cs="Tahoma"/>
          <w:color w:val="111111"/>
          <w:sz w:val="26"/>
          <w:szCs w:val="26"/>
        </w:rPr>
        <w:t>”, diễn đàn “</w:t>
      </w:r>
      <w:r w:rsidRPr="000229C9">
        <w:rPr>
          <w:rFonts w:ascii="Tahoma" w:eastAsia="Times New Roman" w:hAnsi="Tahoma" w:cs="Tahoma"/>
          <w:i/>
          <w:iCs/>
          <w:color w:val="111111"/>
          <w:sz w:val="26"/>
          <w:szCs w:val="26"/>
          <w:bdr w:val="none" w:sz="0" w:space="0" w:color="auto" w:frame="1"/>
        </w:rPr>
        <w:t>Học sinh sống đẹp</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Thói quen tốt trong học sinh</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Xây dựng lối sống lành mạnh, văn minh, giáo dục giới tính, giáo dục ý thức chấp hành pháp luật, nội quy, tính trung thực trong học sinh</w:t>
      </w:r>
      <w:r w:rsidRPr="000229C9">
        <w:rPr>
          <w:rFonts w:ascii="Tahoma" w:eastAsia="Times New Roman" w:hAnsi="Tahoma" w:cs="Tahoma"/>
          <w:color w:val="111111"/>
          <w:sz w:val="26"/>
          <w:szCs w:val="26"/>
        </w:rPr>
        <w:t>”, giáo dục đạo đức nghề nghiệp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lịch sử, văn hóa của dân tộc, của địa phương, của nhà trường; tổ chức chương trình, hội diễn, văn nghệ với các chủ đề ca ngợi tình yêu quê hương, đất nước, tình yêu biển đảo...nhằm giúp cho học sinh nâng cao ý thức về trách nhiệm của bản thân với đất nước, gia đình, nhà trường và xã hội.</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mưu cho cấp ủy, Ban Giám hiệu nhà trường, lãnh đạo các khoa tổ chức gặp gỡ đối thoại với học sinh trao đổi, bày tỏ nguyện vọng, nhu cầu chính đáng, thông qua đó nắm bắt tư tưởng, định hướng, hỗ trợ học sinh; tạo điều kiện ủng hộ cơ sở vật chất, điều kiện cho học sinh học tập,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chương trình “</w:t>
      </w:r>
      <w:r w:rsidRPr="000229C9">
        <w:rPr>
          <w:rFonts w:ascii="Tahoma" w:eastAsia="Times New Roman" w:hAnsi="Tahoma" w:cs="Tahoma"/>
          <w:i/>
          <w:iCs/>
          <w:color w:val="111111"/>
          <w:sz w:val="26"/>
          <w:szCs w:val="26"/>
          <w:bdr w:val="none" w:sz="0" w:space="0" w:color="auto" w:frame="1"/>
        </w:rPr>
        <w:t>Thắp sáng ước mơ tuổi trẻ Gia Lai</w:t>
      </w:r>
      <w:r w:rsidRPr="000229C9">
        <w:rPr>
          <w:rFonts w:ascii="Tahoma" w:eastAsia="Times New Roman" w:hAnsi="Tahoma" w:cs="Tahoma"/>
          <w:color w:val="111111"/>
          <w:sz w:val="26"/>
          <w:szCs w:val="26"/>
        </w:rPr>
        <w:t>” thông qua các tấm gương học sinh tiêu biểu, học sinh 3 rèn luyện tiêu biểu, học sinh đạt giải các cuộc thi tay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Thành lập các câu lạc bộ, đội nhóm sở thích, tổ chức các hoạt động tình nguyện, hội diễn văn nghệ...để định hướng giá trị, lối sống và tạo môi trường để học sinh rèn luyện, phấn đấu.</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Việc tham gia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và phong cách Hồ Chí Minh.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pháp luật, quy định của nhà trường, nơi cư trú.</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Điểm rèn luyện đạt từ 80 điểm trở lên.</w:t>
      </w:r>
      <w:proofErr w:type="gramEnd"/>
      <w:r w:rsidRPr="000229C9">
        <w:rPr>
          <w:rFonts w:ascii="Tahoma" w:eastAsia="Times New Roman" w:hAnsi="Tahoma" w:cs="Tahoma"/>
          <w:color w:val="111111"/>
          <w:sz w:val="26"/>
          <w:szCs w:val="26"/>
        </w:rPr>
        <w:t xml:space="preserve"> </w:t>
      </w:r>
      <w:proofErr w:type="gramStart"/>
      <w:r w:rsidRPr="000229C9">
        <w:rPr>
          <w:rFonts w:ascii="Tahoma" w:eastAsia="Times New Roman" w:hAnsi="Tahoma" w:cs="Tahoma"/>
          <w:color w:val="111111"/>
          <w:sz w:val="26"/>
          <w:szCs w:val="26"/>
        </w:rPr>
        <w:t>Điểm học tập xếp loại C* trở lên.</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 Rèn luyện kỹ năng, thái độ nghề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Phối hợp với các trung tâm giới thiệu việc làm tổ chức các hoạt động tư vấn hướng nghiệp, tư vấn và giới thiệu việc làm cho học sinh; tổ chức cho học sinh tham quan, thực tế tại các nhà máy, xí nghiệp, khu công nghiệp, khu chế xuất; liên hệ cơ sở thực tập... để học sinh có thực tiễn về môi trường làm việc công nghiệp và có ý thức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Tổ chức hội thi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 hội thi sáng tạo trẻ, các diễn đàn, tọa đàm trao đổi kinh nghiệm nâng cao kỹ năng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Duy trì, phát triển các câu lạc bộ, đội nhóm học thuật, các câu lạc bộ rèn luyện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Vận động các doanh nghiệp, các nhà hảo tâm để duy trì, phát triển các giải thưởng, quỹ học bổng, quỹ hỗ trợ học sinh vượt khó học tốt...phù hợp với điều kiện thực tế từng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Tập trung giải pháp giúp đỡ học sinh học lực trung bình, yếu; giáo dục động cơ học tập, tinh thần cầu tiến trong học tập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lastRenderedPageBreak/>
        <w:t>- Đẩy mạnh công tác giáo dục thái độ, động cơ học tập đúng đắng cho học sinh; đồng thời phối hợp phòng chống các tiêu cực gian lận trong học tập, thi và kiểm tra, phát động học sinh đăng ký thực hiện “</w:t>
      </w:r>
      <w:r w:rsidRPr="000229C9">
        <w:rPr>
          <w:rFonts w:ascii="Tahoma" w:eastAsia="Times New Roman" w:hAnsi="Tahoma" w:cs="Tahoma"/>
          <w:i/>
          <w:iCs/>
          <w:color w:val="111111"/>
          <w:sz w:val="26"/>
          <w:szCs w:val="26"/>
          <w:bdr w:val="none" w:sz="0" w:space="0" w:color="auto" w:frame="1"/>
        </w:rPr>
        <w:t>Học nghiêm túc - thi chất lượng</w:t>
      </w:r>
      <w:r w:rsidRPr="000229C9">
        <w:rPr>
          <w:rFonts w:ascii="Tahoma" w:eastAsia="Times New Roman" w:hAnsi="Tahoma" w:cs="Tahoma"/>
          <w:color w:val="111111"/>
          <w:sz w:val="26"/>
          <w:szCs w:val="26"/>
        </w:rPr>
        <w:t>”.</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Giới thiệu về các chế độ, chính sách của Nhà nước đối với học sinh nghề, trong đó, đặc biệt chú trọng tới các học sinh mới nhập trường hoặc chuẩn bị tốt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i/>
          <w:iCs/>
          <w:color w:val="111111"/>
          <w:sz w:val="26"/>
          <w:szCs w:val="26"/>
          <w:bdr w:val="none" w:sz="0" w:space="0" w:color="auto" w:frame="1"/>
        </w:rPr>
        <w:t>- </w:t>
      </w:r>
      <w:r w:rsidRPr="000229C9">
        <w:rPr>
          <w:rFonts w:ascii="Tahoma" w:eastAsia="Times New Roman" w:hAnsi="Tahoma" w:cs="Tahoma"/>
          <w:color w:val="111111"/>
          <w:sz w:val="26"/>
          <w:szCs w:val="26"/>
        </w:rPr>
        <w:t>Kết quả tham gia các hoạt động do Đoàn tổ chức, chú trọng đến các hoạt động trang bị kỹ năng thực hành xã hội, hoạt động tình nguyện, hoạt động giáo dục truyền thống ngành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Là thành viên chính thức, tham gia tích cực 01 câu lạc bộ, tổ, đội, nhóm.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Biết quý trọng thời gian: không đi học muộn; đúng giờ giấc.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Phân tích chất lượng Đoàn viên năm học đạt Khá trở lên.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gia ít nhất 01 hoạt động tình nguyện trong năm học.</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Style w:val="Strong"/>
          <w:rFonts w:ascii="Arial" w:hAnsi="Arial" w:cs="Arial"/>
          <w:color w:val="111111"/>
          <w:sz w:val="26"/>
          <w:szCs w:val="26"/>
        </w:rPr>
        <w:t>Tăng cường chất lượng quản lý HSSV</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Trước những thực trạng này, bà Nguyễn Thanh Nhàn, Phó Giám đốc Sở LĐ-TB&amp;XH Hà Nội cho rằng, các cơ sở giáo dục nghề nghiệp cần đẩy mạnh các giải pháp như: Bồi dưỡng kiến thức pháp luật cho HSSV một cách thường xuyên, tăng cường giáo dục học tập và làm theo tư tưởng đạo đức phong cách Hồ Chí Minh trong học tập và xây dựng nếp sống văn minh; </w:t>
      </w:r>
      <w:r w:rsidRPr="00120E87">
        <w:rPr>
          <w:rFonts w:ascii="Arial" w:hAnsi="Arial" w:cs="Arial"/>
          <w:color w:val="FF0000"/>
          <w:sz w:val="26"/>
          <w:szCs w:val="26"/>
        </w:rPr>
        <w:t>Mỗi thầy cô giáo và cán bộ viên chức người lao động phải gương mẫu đi đầu là tấm gương mẫu mực cho học sinh noi theo</w:t>
      </w:r>
      <w:r w:rsidRPr="000229C9">
        <w:rPr>
          <w:rFonts w:ascii="Arial" w:hAnsi="Arial" w:cs="Arial"/>
          <w:color w:val="111111"/>
          <w:sz w:val="26"/>
          <w:szCs w:val="26"/>
        </w:rPr>
        <w:t xml:space="preserve">, </w:t>
      </w:r>
      <w:r w:rsidRPr="00A368E5">
        <w:rPr>
          <w:rFonts w:ascii="Arial" w:hAnsi="Arial" w:cs="Arial"/>
          <w:color w:val="FF0000"/>
          <w:sz w:val="26"/>
          <w:szCs w:val="26"/>
        </w:rPr>
        <w:t xml:space="preserve">tăng cường xây dựng kỷ cương, nề nếp trong học tập, sinh hoạt của đoàn viên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8"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9"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 xml:space="preserve">...; </w:t>
      </w:r>
      <w:r w:rsidRPr="00CD6088">
        <w:rPr>
          <w:rFonts w:ascii="Arial" w:hAnsi="Arial" w:cs="Arial"/>
          <w:color w:val="FF0000"/>
          <w:sz w:val="26"/>
          <w:szCs w:val="26"/>
        </w:rPr>
        <w:t>Phối hợp với các doanh nghiệp quản lý học sinh thực hành thực tập hiệu quả đảm bảo thực hiện nôi quy của doanh nghiệp</w:t>
      </w:r>
      <w:r w:rsidRPr="000229C9">
        <w:rPr>
          <w:rFonts w:ascii="Arial" w:hAnsi="Arial" w:cs="Arial"/>
          <w:color w:val="111111"/>
          <w:sz w:val="26"/>
          <w:szCs w:val="26"/>
        </w:rPr>
        <w:t xml:space="preserve">; </w:t>
      </w: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 Thu hút học sinh</w:t>
      </w:r>
      <w:proofErr w:type="gramStart"/>
      <w:r w:rsidRPr="00120E87">
        <w:rPr>
          <w:rFonts w:ascii="Arial" w:hAnsi="Arial" w:cs="Arial"/>
          <w:color w:val="FF0000"/>
          <w:sz w:val="26"/>
          <w:szCs w:val="26"/>
        </w:rPr>
        <w:t xml:space="preserve">  </w:t>
      </w:r>
      <w:r w:rsidR="0049650A">
        <w:rPr>
          <w:rFonts w:ascii="Arial" w:hAnsi="Arial" w:cs="Arial"/>
          <w:color w:val="FF0000"/>
          <w:sz w:val="26"/>
          <w:szCs w:val="26"/>
        </w:rPr>
        <w:t>học</w:t>
      </w:r>
      <w:proofErr w:type="gramEnd"/>
      <w:r w:rsidR="0049650A">
        <w:rPr>
          <w:rFonts w:ascii="Arial" w:hAnsi="Arial" w:cs="Arial"/>
          <w:color w:val="FF0000"/>
          <w:sz w:val="26"/>
          <w:szCs w:val="26"/>
        </w:rPr>
        <w:t xml:space="preserve"> sinh sinh viên</w:t>
      </w:r>
      <w:r w:rsidRPr="00120E87">
        <w:rPr>
          <w:rFonts w:ascii="Arial" w:hAnsi="Arial" w:cs="Arial"/>
          <w:color w:val="FF0000"/>
          <w:sz w:val="26"/>
          <w:szCs w:val="26"/>
        </w:rPr>
        <w:t xml:space="preserve"> tích cực học tập và nâng cao ý thức rèn luyện tay nghề cũng chính là một biện pháp hữu hiệu để nâng cao chất lượng quản lý công tác HSSV</w:t>
      </w:r>
      <w:r w:rsidRPr="000229C9">
        <w:rPr>
          <w:rFonts w:ascii="Arial" w:hAnsi="Arial" w:cs="Arial"/>
          <w:color w:val="111111"/>
          <w:sz w:val="26"/>
          <w:szCs w:val="26"/>
        </w:rPr>
        <w:t>.</w:t>
      </w:r>
    </w:p>
    <w:p w:rsidR="00E67324" w:rsidRPr="00CD6088" w:rsidRDefault="00E67324" w:rsidP="00573E29">
      <w:pPr>
        <w:pStyle w:val="NormalWeb"/>
        <w:shd w:val="clear" w:color="auto" w:fill="FFFFFF"/>
        <w:spacing w:before="0" w:beforeAutospacing="0" w:line="405" w:lineRule="atLeast"/>
        <w:jc w:val="both"/>
        <w:rPr>
          <w:rFonts w:ascii="Arial" w:hAnsi="Arial" w:cs="Arial"/>
          <w:color w:val="FF0000"/>
          <w:sz w:val="26"/>
          <w:szCs w:val="26"/>
        </w:rPr>
      </w:pPr>
      <w:r w:rsidRPr="00A368E5">
        <w:rPr>
          <w:rFonts w:ascii="Arial" w:hAnsi="Arial" w:cs="Arial"/>
          <w:color w:val="FF0000"/>
          <w:sz w:val="26"/>
          <w:szCs w:val="26"/>
        </w:rPr>
        <w:t xml:space="preserve">Cần triển khai dịch vụ công tác xã hội trong Nhà trường; tạo điều kiện giúp đỡ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là người khuyết tật, người thuộc diện chính sách,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có hoàn cảnh khó khăn và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thuộc nhóm đối tượng cần sự hỗ trợ. </w:t>
      </w: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sidRPr="000229C9">
        <w:rPr>
          <w:rFonts w:ascii="Arial" w:hAnsi="Arial" w:cs="Arial"/>
          <w:color w:val="111111"/>
          <w:sz w:val="26"/>
          <w:szCs w:val="26"/>
        </w:rPr>
        <w:t>.</w:t>
      </w:r>
      <w:proofErr w:type="gramEnd"/>
      <w:r w:rsidRPr="000229C9">
        <w:rPr>
          <w:rFonts w:ascii="Arial" w:hAnsi="Arial" w:cs="Arial"/>
          <w:color w:val="111111"/>
          <w:sz w:val="26"/>
          <w:szCs w:val="26"/>
        </w:rPr>
        <w:t xml:space="preserve"> </w:t>
      </w: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 xml:space="preserve">Tổ chức </w:t>
      </w:r>
      <w:r w:rsidRPr="00CD6088">
        <w:rPr>
          <w:rFonts w:ascii="Arial" w:hAnsi="Arial" w:cs="Arial"/>
          <w:color w:val="FF0000"/>
          <w:sz w:val="26"/>
          <w:szCs w:val="26"/>
          <w:highlight w:val="yellow"/>
        </w:rPr>
        <w:lastRenderedPageBreak/>
        <w:t>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phù hợp với yêu cầu thực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 xml:space="preserve">Học sinh, </w:t>
      </w:r>
      <w:r w:rsidR="0049650A">
        <w:rPr>
          <w:rStyle w:val="Emphasis"/>
          <w:rFonts w:ascii="Arial" w:hAnsi="Arial" w:cs="Arial"/>
          <w:color w:val="FF0000"/>
          <w:sz w:val="26"/>
          <w:szCs w:val="26"/>
        </w:rPr>
        <w:t>học sinh sinh viên</w:t>
      </w:r>
      <w:r w:rsidRPr="00CD6088">
        <w:rPr>
          <w:rStyle w:val="Emphasis"/>
          <w:rFonts w:ascii="Arial" w:hAnsi="Arial" w:cs="Arial"/>
          <w:color w:val="FF0000"/>
          <w:sz w:val="26"/>
          <w:szCs w:val="26"/>
        </w:rPr>
        <w:t xml:space="preserve"> là chủ thể trung tâm của quá trình đào tạo</w:t>
      </w:r>
      <w:r w:rsidRPr="00CD6088">
        <w:rPr>
          <w:rFonts w:ascii="Arial" w:hAnsi="Arial" w:cs="Arial"/>
          <w:color w:val="FF0000"/>
          <w:sz w:val="26"/>
          <w:szCs w:val="26"/>
        </w:rPr>
        <w:t>” -TS Nguyễn Chí Trường nhấn mạnh.</w:t>
      </w:r>
      <w:proofErr w:type="gramEnd"/>
    </w:p>
    <w:p w:rsidR="000229C9"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color w:val="0D0D0D"/>
          <w:sz w:val="26"/>
          <w:szCs w:val="26"/>
        </w:rPr>
        <w:t xml:space="preserve">việc nâng cao phong cách tư duy khoa học của </w:t>
      </w:r>
      <w:r w:rsidR="000229C9" w:rsidRPr="000229C9">
        <w:rPr>
          <w:rFonts w:ascii="RobotoR" w:eastAsia="Times New Roman" w:hAnsi="RobotoR" w:cs="Times New Roman"/>
          <w:color w:val="0D0D0D"/>
          <w:sz w:val="26"/>
          <w:szCs w:val="26"/>
        </w:rPr>
        <w:t>HSSV</w:t>
      </w:r>
      <w:r w:rsidRPr="000229C9">
        <w:rPr>
          <w:rFonts w:ascii="RobotoR" w:eastAsia="Times New Roman" w:hAnsi="RobotoR" w:cs="Times New Roman"/>
          <w:color w:val="0D0D0D"/>
          <w:sz w:val="26"/>
          <w:szCs w:val="26"/>
        </w:rPr>
        <w:t xml:space="preserve"> có nhiều biện pháp, nhưng đều đòi hỏi mỗi người phải không ngừng tự học tập, tự bồi dưỡng, rèn luyện nâng cao trình độ mọi mặt, đặc biệt là trình độ kiến thức chuyên môn nghiệp vụ và trình độ lý luận chính trị; phải gắn lý luận với thực tiễn cách mạng để nắm được bản chất khoa học và cách mạng của sự vật, hiện tượng, làm cơ sở cho nhận thức đúng đắn thực tiễn và có biện pháp giải quyết thấu đáo, đạt hiệu quả cao. Đồng thời, phải rèn luyện phong cách làm việc có kế hoạch, có chuẩn bị, có quan điểm thực tiễn</w:t>
      </w:r>
    </w:p>
    <w:p w:rsidR="00E67324"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b/>
          <w:bCs/>
          <w:color w:val="0D0D0D"/>
          <w:sz w:val="26"/>
          <w:szCs w:val="26"/>
        </w:rPr>
        <w:t xml:space="preserve">Thứ tư, </w:t>
      </w:r>
      <w:r w:rsidRPr="000229C9">
        <w:rPr>
          <w:rFonts w:ascii="RobotoR" w:eastAsia="Times New Roman" w:hAnsi="RobotoR" w:cs="Times New Roman"/>
          <w:b/>
          <w:bCs/>
          <w:color w:val="0D0D0D"/>
          <w:sz w:val="26"/>
          <w:szCs w:val="26"/>
          <w:highlight w:val="yellow"/>
        </w:rPr>
        <w:t>người cán bộ, đảng viên</w:t>
      </w:r>
      <w:r w:rsidRPr="000229C9">
        <w:rPr>
          <w:rFonts w:ascii="RobotoR" w:eastAsia="Times New Roman" w:hAnsi="RobotoR" w:cs="Times New Roman"/>
          <w:b/>
          <w:bCs/>
          <w:color w:val="0D0D0D"/>
          <w:sz w:val="26"/>
          <w:szCs w:val="26"/>
        </w:rPr>
        <w:t xml:space="preserve"> phải thực sự nêu gương trong rèn luyện phương pháp, tác phong làm việc.</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 xml:space="preserve">Bạn Công kiến nghị, tổ chức Đoàn, Hội cần phối hợp cùng nhà trường để giảng dạy các môn học về tư tưởng, tấm gương đạo đức Hồ Chí Minh với các hình thức thiết thực hiệu quả hơn; tổ chức tọa đàm, hội thảo cho các bạn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mới biết về các cạm bẫy, rủi ro trong xã hội, trong khi ngồi nghề nhà trường; tổ chức buổi thăm quan căn cứ cách mạng, </w:t>
      </w:r>
      <w:r w:rsidRPr="00120E87">
        <w:rPr>
          <w:rFonts w:ascii="Times New Roman" w:eastAsia="Times New Roman" w:hAnsi="Times New Roman" w:cs="Times New Roman"/>
          <w:color w:val="FF0000"/>
          <w:sz w:val="26"/>
          <w:szCs w:val="26"/>
        </w:rPr>
        <w:lastRenderedPageBreak/>
        <w:t xml:space="preserve">bảo tàng để góp phần trau dồi thêm lý tưởng cách mạng, đạo đức lối sống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 xml:space="preserve">Để hình thành thói quen, ý thức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đồng chí Phạm Kiều Hưng, Phó chủ tịch Hội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TP Hồ Chí Minh cho rằng, cần thực hiện nhiều dự án tuyên truyền những đạo đức tốt đẹp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Đồng chí Hưng cho biết, ở TP Hồ Chí Minh, một số nơi đặt máy chiếu màn hình rộng để tuyên truyền các hình ảnh về văn hóa xếp hàng, không hút thuốc lá, xả rác không đúng quy định... trong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đã góp phần cho nhiều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nâng cao nhận thức và thực hiện một cách văn minh, lịch sự.</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 xml:space="preserve">Việc giáo dục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cũng được gắn liền với việc giáo dục pháp luật.</w:t>
      </w:r>
      <w:proofErr w:type="gramEnd"/>
      <w:r w:rsidRPr="00120E87">
        <w:rPr>
          <w:rFonts w:ascii="Arial" w:hAnsi="Arial" w:cs="Arial"/>
          <w:color w:val="FF0000"/>
          <w:sz w:val="26"/>
          <w:szCs w:val="26"/>
        </w:rPr>
        <w:t xml:space="preserve">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ngoài việc nắm bắt những nội qui, qui chế nhà trường còn cần có những hiểu biết cơ bản về pháp luật, về an toàn giao thông, phòng chống ma tuý và các tệ nạn xã hội… Giáo dục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 xml:space="preserve">Giáo dục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có thể xử lý các tình huống nảy sinh trong cuộc sống một cách tích cực nhất. </w:t>
      </w:r>
      <w:proofErr w:type="gramStart"/>
      <w:r w:rsidRPr="00120E87">
        <w:rPr>
          <w:rFonts w:ascii="Arial" w:hAnsi="Arial" w:cs="Arial"/>
          <w:color w:val="FF0000"/>
          <w:sz w:val="26"/>
          <w:szCs w:val="26"/>
        </w:rPr>
        <w:t xml:space="preserve">Để có thể đạt được mục tiêu như vậy thì nhà trường phải tạo môi trường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 xml:space="preserve">Bên cạnh đó, nhà trường cũng chú trọng bồi dưỡng thể lực tạo tiền đề vật chất để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có thể hoàn thành tốt những nhiệm vụ khác như học tập, nghiên cứu và tham gia các hoạt động xã hội.</w:t>
      </w:r>
      <w:proofErr w:type="gramEnd"/>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hai,</w:t>
      </w:r>
      <w:r w:rsidRPr="00CD6088">
        <w:rPr>
          <w:rFonts w:ascii="Arial" w:hAnsi="Arial" w:cs="Arial"/>
          <w:color w:val="FF0000"/>
          <w:sz w:val="26"/>
          <w:szCs w:val="26"/>
        </w:rPr>
        <w:t xml:space="preserve"> để đạt được hiệu quả cao trong giáo dục đạo đức cho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thì bản thân mỗi giảng viên phải là tấm gương về đạo đức.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 xml:space="preserve">Mỗi giảng viên cần nêu cao lòng yêu nghề, thái độ công bằng, tinh thần trách nhiệm…nhằm tạo được niềm tin cho </w:t>
      </w:r>
      <w:r w:rsidR="0049650A">
        <w:rPr>
          <w:rFonts w:ascii="Arial" w:hAnsi="Arial" w:cs="Arial"/>
          <w:color w:val="FF0000"/>
          <w:sz w:val="26"/>
          <w:szCs w:val="26"/>
        </w:rPr>
        <w:t>học sinh sinh viên</w:t>
      </w:r>
      <w:r w:rsidRPr="00CD6088">
        <w:rPr>
          <w:rFonts w:ascii="Arial" w:hAnsi="Arial" w:cs="Arial"/>
          <w:color w:val="FF0000"/>
          <w:sz w:val="26"/>
          <w:szCs w:val="26"/>
        </w:rPr>
        <w:t>.</w:t>
      </w:r>
      <w:proofErr w:type="gramEnd"/>
      <w:r w:rsidRPr="00CD6088">
        <w:rPr>
          <w:rFonts w:ascii="Arial" w:hAnsi="Arial" w:cs="Arial"/>
          <w:color w:val="FF0000"/>
          <w:sz w:val="26"/>
          <w:szCs w:val="26"/>
        </w:rPr>
        <w:t xml:space="preserve"> Thầy cô ngoài việc truyền đạt tri thức còn phải định hướng và kịp thời uốn nắn hành vi, thái độ của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tạo cho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có điều kiện thuận lợi nhất để rèn luyện, tu dưỡng đạo đức, giữ gìn và phát huy các giá trị truyền thống và tiếp thu một cách có chọn lọc những giá trị văn hóa mới.</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phải phát huy hơn nữa tính chủ động tích cực của mình, đặc biệt là trong việc tổ chức nhiều các hoạt động tập thể với hình thức phong phú, đa dạng thu hút được nhiều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tham gia nhằm làm cho họ có nhiều điều kiện tiếp cận với các chủ trương, chính sách của Đảng và Nhà nước, tham gia vào các hoạt động, tổ chức xã hội tạo sự gắn kết giữa cá nhân với cộng đồng.</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 Để phát huy hơn nữa vai trò của Đoàn, Hội trong việc giáo dục nghĩa vụ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w:t>
      </w:r>
      <w:r w:rsidR="0049650A">
        <w:rPr>
          <w:rFonts w:ascii="Arial" w:hAnsi="Arial" w:cs="Arial"/>
          <w:color w:val="FF0000"/>
          <w:sz w:val="26"/>
          <w:szCs w:val="26"/>
        </w:rPr>
        <w:t>học sinh sinh viên</w:t>
      </w:r>
      <w:r w:rsidRPr="00120E87">
        <w:rPr>
          <w:rFonts w:ascii="Arial" w:hAnsi="Arial" w:cs="Arial"/>
          <w:color w:val="FF0000"/>
          <w:sz w:val="26"/>
          <w:szCs w:val="26"/>
        </w:rPr>
        <w:t>.</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Bên cạnh những hoạt động tập thể, Đoàn và Hội cũng cần có những chủ trương hỗ trợ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trong học tập, tạo nhiều cơ hội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tìm hiểu thực tế, vừa mang tính giải trí, vừa là sự học hỏi lẫn nhau…giúp </w:t>
      </w:r>
      <w:r w:rsidR="0049650A">
        <w:rPr>
          <w:rFonts w:ascii="Arial" w:hAnsi="Arial" w:cs="Arial"/>
          <w:color w:val="FF0000"/>
          <w:sz w:val="26"/>
          <w:szCs w:val="26"/>
        </w:rPr>
        <w:t xml:space="preserve">học sinh sinh </w:t>
      </w:r>
      <w:r w:rsidR="0049650A">
        <w:rPr>
          <w:rFonts w:ascii="Arial" w:hAnsi="Arial" w:cs="Arial"/>
          <w:color w:val="FF0000"/>
          <w:sz w:val="26"/>
          <w:szCs w:val="26"/>
        </w:rPr>
        <w:lastRenderedPageBreak/>
        <w:t>viên</w:t>
      </w:r>
      <w:r w:rsidRPr="00120E87">
        <w:rPr>
          <w:rFonts w:ascii="Arial" w:hAnsi="Arial" w:cs="Arial"/>
          <w:color w:val="FF0000"/>
          <w:sz w:val="26"/>
          <w:szCs w:val="26"/>
        </w:rPr>
        <w:t xml:space="preserve"> ngày càng gắn bó, sống tình cảm và có trách nhiệm với mọi người hơn trong cuộc sống.</w:t>
      </w:r>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0229C9">
        <w:rPr>
          <w:rFonts w:ascii="Arial" w:hAnsi="Arial" w:cs="Arial"/>
          <w:color w:val="333333"/>
          <w:sz w:val="26"/>
          <w:szCs w:val="26"/>
        </w:rPr>
        <w:t> </w:t>
      </w:r>
      <w:proofErr w:type="gramStart"/>
      <w:r w:rsidRPr="00CD6088">
        <w:rPr>
          <w:rFonts w:ascii="Arial" w:hAnsi="Arial" w:cs="Arial"/>
          <w:i/>
          <w:iCs/>
          <w:color w:val="FF0000"/>
          <w:sz w:val="26"/>
          <w:szCs w:val="26"/>
        </w:rPr>
        <w:t>Thứ tư</w:t>
      </w:r>
      <w:r w:rsidRPr="00CD6088">
        <w:rPr>
          <w:rFonts w:ascii="Arial" w:hAnsi="Arial" w:cs="Arial"/>
          <w:color w:val="FF0000"/>
          <w:sz w:val="26"/>
          <w:szCs w:val="26"/>
        </w:rPr>
        <w:t xml:space="preserve"> là cần gắn kết ba chủ thể gia đình, nhà trường và xã hội trong việc giáo dục đạo đức cho </w:t>
      </w:r>
      <w:r w:rsidR="0049650A">
        <w:rPr>
          <w:rFonts w:ascii="Arial" w:hAnsi="Arial" w:cs="Arial"/>
          <w:color w:val="FF0000"/>
          <w:sz w:val="26"/>
          <w:szCs w:val="26"/>
        </w:rPr>
        <w:t>học sinh sinh viên</w:t>
      </w:r>
      <w:r w:rsidRPr="00CD6088">
        <w:rPr>
          <w:rFonts w:ascii="Arial" w:hAnsi="Arial" w:cs="Arial"/>
          <w:color w:val="FF0000"/>
          <w:sz w:val="26"/>
          <w:szCs w:val="26"/>
        </w:rPr>
        <w:t>.</w:t>
      </w:r>
      <w:proofErr w:type="gramEnd"/>
      <w:r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831A56" w:rsidRPr="00CD6088" w:rsidRDefault="00831A56" w:rsidP="00573E29">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sidRPr="000229C9">
        <w:rPr>
          <w:rFonts w:ascii="Arial" w:hAnsi="Arial" w:cs="Arial"/>
          <w:color w:val="333333"/>
          <w:sz w:val="26"/>
          <w:szCs w:val="26"/>
        </w:rPr>
        <w:t> </w:t>
      </w:r>
      <w:r w:rsidRPr="00CD6088">
        <w:rPr>
          <w:rFonts w:ascii="NotoSans-Regular" w:hAnsi="NotoSans-Regular"/>
          <w:color w:val="FF0000"/>
          <w:spacing w:val="-3"/>
          <w:sz w:val="26"/>
          <w:szCs w:val="26"/>
          <w:highlight w:val="yellow"/>
        </w:rPr>
        <w:t>... Buổi chia sẻ còn có đại diện người sử dụng lao động để chia sẻ về những yêu cầu đặt ra từ góc nhìn của nhà tuyển dụng với các ứng viên, cũng như các bạn học sinh từng đoạt giải thưởng cao trong các kỳ thi tay nghề chia sẻ kinh nghiệm trong học tập để giành chiến thắng và tự tin với nghề đã chọn.</w:t>
      </w:r>
    </w:p>
    <w:p w:rsidR="00831A56" w:rsidRPr="00A91B3C" w:rsidRDefault="00831A56" w:rsidP="00573E29">
      <w:pPr>
        <w:spacing w:line="240" w:lineRule="auto"/>
        <w:jc w:val="both"/>
        <w:rPr>
          <w:rFonts w:ascii="Times New Roman" w:eastAsia="Times New Roman" w:hAnsi="Times New Roman" w:cs="Times New Roman"/>
          <w:color w:val="FF0000"/>
          <w:sz w:val="26"/>
          <w:szCs w:val="26"/>
        </w:rPr>
      </w:pPr>
      <w:r w:rsidRPr="000229C9">
        <w:rPr>
          <w:rFonts w:ascii="Times New Roman" w:eastAsia="Times New Roman" w:hAnsi="Times New Roman" w:cs="Times New Roman"/>
          <w:color w:val="404040"/>
          <w:sz w:val="26"/>
          <w:szCs w:val="26"/>
        </w:rPr>
        <w:t xml:space="preserve">Nói về hiện tượng nhiều </w:t>
      </w:r>
      <w:r w:rsidR="0049650A">
        <w:rPr>
          <w:rFonts w:ascii="Times New Roman" w:eastAsia="Times New Roman" w:hAnsi="Times New Roman" w:cs="Times New Roman"/>
          <w:color w:val="404040"/>
          <w:sz w:val="26"/>
          <w:szCs w:val="26"/>
        </w:rPr>
        <w:t>học sinh sinh viên</w:t>
      </w:r>
      <w:r w:rsidRPr="000229C9">
        <w:rPr>
          <w:rFonts w:ascii="Times New Roman" w:eastAsia="Times New Roman" w:hAnsi="Times New Roman" w:cs="Times New Roman"/>
          <w:color w:val="404040"/>
          <w:sz w:val="26"/>
          <w:szCs w:val="26"/>
        </w:rPr>
        <w:t xml:space="preserve"> không chấp hành pháp luật khi tham gia giao thông, Lâm Tùng – </w:t>
      </w:r>
      <w:r w:rsidR="0049650A">
        <w:rPr>
          <w:rFonts w:ascii="Times New Roman" w:eastAsia="Times New Roman" w:hAnsi="Times New Roman" w:cs="Times New Roman"/>
          <w:color w:val="404040"/>
          <w:sz w:val="26"/>
          <w:szCs w:val="26"/>
        </w:rPr>
        <w:t>học sinh sinh viên</w:t>
      </w:r>
      <w:r w:rsidRPr="000229C9">
        <w:rPr>
          <w:rFonts w:ascii="Times New Roman" w:eastAsia="Times New Roman" w:hAnsi="Times New Roman" w:cs="Times New Roman"/>
          <w:color w:val="404040"/>
          <w:sz w:val="26"/>
          <w:szCs w:val="26"/>
        </w:rPr>
        <w:t xml:space="preserve"> Trường Đại học Kinh tế Quốc dân cho rằng, nguyên nhân là do các bạn không tham gia các chương trình, </w:t>
      </w:r>
      <w:r w:rsidRPr="00A91B3C">
        <w:rPr>
          <w:rFonts w:ascii="Times New Roman" w:eastAsia="Times New Roman" w:hAnsi="Times New Roman" w:cs="Times New Roman"/>
          <w:color w:val="FF0000"/>
          <w:sz w:val="26"/>
          <w:szCs w:val="26"/>
        </w:rPr>
        <w:t xml:space="preserve">dự án hay tìm hiểu về pháp luật an toàn giao thông, bên cạnh đó các hoạt động vui chơi hay tuyên truyền cho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còn chưa được thiết thực… Lâm Tùng kiến nghị, để tuyên truyền cho các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chấp hành tốt pháp luật khi tham gia giao thông, điều đầu tiên cán bộ Hội phải có ý thức chấp hành trước, làm tấm gương để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hội viên làm theo; từ đó tổ chức các hình thức tuyên truyền một cách thiết thực như tổ chức các giải thưởng, cuộc thi ảnh, clip về an toàn giao thông do chính các bạn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thực hiện...</w:t>
      </w:r>
    </w:p>
    <w:p w:rsidR="00A71D46" w:rsidRPr="00A91B3C" w:rsidRDefault="00A71D46" w:rsidP="00732CA2">
      <w:pPr>
        <w:pStyle w:val="ListParagraph"/>
        <w:numPr>
          <w:ilvl w:val="0"/>
          <w:numId w:val="1"/>
        </w:numPr>
        <w:ind w:left="142" w:firstLine="0"/>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 xml:space="preserve">Như vậy, có thể thấy rằng vai trò giáo dục đạo đức của nhà trường đối với </w:t>
      </w:r>
      <w:r w:rsidR="0049650A">
        <w:rPr>
          <w:rFonts w:ascii="Arial" w:hAnsi="Arial" w:cs="Arial"/>
          <w:color w:val="FF0000"/>
          <w:sz w:val="26"/>
          <w:szCs w:val="26"/>
        </w:rPr>
        <w:t>học sinh sinh viên</w:t>
      </w:r>
      <w:r w:rsidRPr="00A91B3C">
        <w:rPr>
          <w:rFonts w:ascii="Arial" w:hAnsi="Arial" w:cs="Arial"/>
          <w:color w:val="FF0000"/>
          <w:sz w:val="26"/>
          <w:szCs w:val="26"/>
        </w:rPr>
        <w:t xml:space="preserve">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 xml:space="preserve">Có như vậy, công tác giáo dục nghĩa vụ đạo đức cho </w:t>
      </w:r>
      <w:r w:rsidR="0049650A">
        <w:rPr>
          <w:rFonts w:ascii="Arial" w:hAnsi="Arial" w:cs="Arial"/>
          <w:color w:val="FF0000"/>
          <w:sz w:val="26"/>
          <w:szCs w:val="26"/>
        </w:rPr>
        <w:t>học sinh sinh viên</w:t>
      </w:r>
      <w:r w:rsidRPr="00A91B3C">
        <w:rPr>
          <w:rFonts w:ascii="Arial" w:hAnsi="Arial" w:cs="Arial"/>
          <w:color w:val="FF0000"/>
          <w:sz w:val="26"/>
          <w:szCs w:val="26"/>
        </w:rPr>
        <w:t xml:space="preserve"> từ phía gia đình, nhà trường và xã hội mới đạt được sự thống nhất và hiệu quả thiết thực.</w:t>
      </w:r>
      <w:proofErr w:type="gramEnd"/>
    </w:p>
    <w:p w:rsidR="00831A56" w:rsidRPr="00A91B3C" w:rsidRDefault="00831A56" w:rsidP="00573E29">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831A56" w:rsidRPr="000229C9" w:rsidRDefault="00831A56" w:rsidP="00573E29">
      <w:pPr>
        <w:pStyle w:val="ListParagraph"/>
        <w:ind w:left="142"/>
        <w:jc w:val="both"/>
        <w:rPr>
          <w:rFonts w:ascii="Times New Roman" w:hAnsi="Times New Roman" w:cs="Times New Roman"/>
          <w:b/>
          <w:sz w:val="26"/>
          <w:szCs w:val="26"/>
        </w:rPr>
      </w:pPr>
    </w:p>
    <w:p w:rsidR="00E665EB" w:rsidRDefault="00E665EB">
      <w:pPr>
        <w:rPr>
          <w:rFonts w:ascii="Times New Roman" w:hAnsi="Times New Roman" w:cs="Times New Roman"/>
          <w:b/>
          <w:sz w:val="26"/>
          <w:szCs w:val="26"/>
        </w:rPr>
      </w:pPr>
      <w:r>
        <w:rPr>
          <w:rFonts w:ascii="Times New Roman" w:hAnsi="Times New Roman" w:cs="Times New Roman"/>
          <w:b/>
          <w:sz w:val="26"/>
          <w:szCs w:val="26"/>
        </w:rPr>
        <w:br w:type="page"/>
      </w:r>
    </w:p>
    <w:p w:rsidR="00E665EB" w:rsidRDefault="00E665EB" w:rsidP="00E665EB">
      <w:pPr>
        <w:pStyle w:val="sapo"/>
        <w:spacing w:before="150" w:beforeAutospacing="0" w:after="150" w:afterAutospacing="0"/>
        <w:textAlignment w:val="baseline"/>
        <w:rPr>
          <w:rFonts w:ascii="Arial" w:hAnsi="Arial" w:cs="Arial"/>
          <w:b/>
          <w:bCs/>
          <w:color w:val="333333"/>
        </w:rPr>
      </w:pPr>
      <w:proofErr w:type="gramStart"/>
      <w:r>
        <w:rPr>
          <w:rFonts w:ascii="Arial" w:hAnsi="Arial" w:cs="Arial"/>
          <w:b/>
          <w:bCs/>
          <w:color w:val="333333"/>
        </w:rPr>
        <w:lastRenderedPageBreak/>
        <w:t>Tâm lý trẻ 10 – 12 tuổi có nhiều biến động, vì trẻ bắt đầu bước vào giai đoạn dậy thì.</w:t>
      </w:r>
      <w:proofErr w:type="gramEnd"/>
      <w:r>
        <w:rPr>
          <w:rFonts w:ascii="Arial" w:hAnsi="Arial" w:cs="Arial"/>
          <w:b/>
          <w:bCs/>
          <w:color w:val="333333"/>
        </w:rPr>
        <w:t xml:space="preserve"> </w:t>
      </w:r>
      <w:proofErr w:type="gramStart"/>
      <w:r>
        <w:rPr>
          <w:rFonts w:ascii="Arial" w:hAnsi="Arial" w:cs="Arial"/>
          <w:b/>
          <w:bCs/>
          <w:color w:val="333333"/>
        </w:rPr>
        <w:t>Ở thời kì này, các đặc điểm phát triển tư duy, tình cảm của trẻ có những bước phát triển mạnh mẽ.</w:t>
      </w:r>
      <w:proofErr w:type="gramEnd"/>
      <w:r>
        <w:rPr>
          <w:rFonts w:ascii="Arial" w:hAnsi="Arial" w:cs="Arial"/>
          <w:b/>
          <w:bCs/>
          <w:color w:val="333333"/>
        </w:rPr>
        <w:t xml:space="preserve"> </w:t>
      </w:r>
      <w:proofErr w:type="gramStart"/>
      <w:r>
        <w:rPr>
          <w:rFonts w:ascii="Arial" w:hAnsi="Arial" w:cs="Arial"/>
          <w:b/>
          <w:bCs/>
          <w:color w:val="333333"/>
        </w:rPr>
        <w:t>Phụ huynh hãy cùng Yeutre.vn khám phá những điều này qua bài viết dưới đây nhé.</w:t>
      </w:r>
      <w:proofErr w:type="gramEnd"/>
    </w:p>
    <w:p w:rsidR="00E665EB" w:rsidRDefault="00E665EB" w:rsidP="00E665EB">
      <w:pPr>
        <w:pStyle w:val="Heading3"/>
        <w:spacing w:before="0" w:beforeAutospacing="0" w:after="135" w:afterAutospacing="0"/>
        <w:jc w:val="both"/>
        <w:textAlignment w:val="baseline"/>
        <w:rPr>
          <w:ins w:id="1" w:author="Unknown"/>
          <w:rFonts w:ascii="Arial" w:hAnsi="Arial" w:cs="Arial"/>
          <w:color w:val="333333"/>
        </w:rPr>
      </w:pPr>
      <w:ins w:id="2" w:author="Unknown">
        <w:r>
          <w:rPr>
            <w:rFonts w:ascii="Arial" w:hAnsi="Arial" w:cs="Arial"/>
            <w:color w:val="333333"/>
          </w:rPr>
          <w:t>1. Đặc điểm tâm lý trẻ 10 – 12 tuổi</w:t>
        </w:r>
      </w:ins>
    </w:p>
    <w:p w:rsidR="00E665EB" w:rsidRDefault="00E665EB" w:rsidP="00E665EB">
      <w:pPr>
        <w:jc w:val="both"/>
        <w:textAlignment w:val="baseline"/>
        <w:rPr>
          <w:ins w:id="3" w:author="Unknown"/>
          <w:rFonts w:ascii="Arial" w:hAnsi="Arial" w:cs="Arial"/>
          <w:color w:val="333333"/>
        </w:rPr>
      </w:pPr>
      <w:r>
        <w:rPr>
          <w:rFonts w:ascii="Arial" w:hAnsi="Arial" w:cs="Arial"/>
          <w:noProof/>
          <w:color w:val="333333"/>
        </w:rPr>
        <w:drawing>
          <wp:inline distT="0" distB="0" distL="0" distR="0">
            <wp:extent cx="6288405" cy="4192270"/>
            <wp:effectExtent l="0" t="0" r="0" b="0"/>
            <wp:docPr id="8" name="Picture 8" descr="Tâm lý trẻ 10 12 tuổ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âm lý trẻ 10 12 tuổ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8405" cy="4192270"/>
                    </a:xfrm>
                    <a:prstGeom prst="rect">
                      <a:avLst/>
                    </a:prstGeom>
                    <a:noFill/>
                    <a:ln>
                      <a:noFill/>
                    </a:ln>
                  </pic:spPr>
                </pic:pic>
              </a:graphicData>
            </a:graphic>
          </wp:inline>
        </w:drawing>
      </w:r>
      <w:ins w:id="4" w:author="Unknown">
        <w:r>
          <w:rPr>
            <w:rFonts w:ascii="Arial" w:hAnsi="Arial" w:cs="Arial"/>
            <w:color w:val="333333"/>
          </w:rPr>
          <w:t>Tâm lý trẻ 10 - 12 tuổi có nhiều bước phát triển rất quan trọng - Ảnh Internet</w:t>
        </w:r>
      </w:ins>
    </w:p>
    <w:p w:rsidR="00E665EB" w:rsidRDefault="00E665EB" w:rsidP="00E665EB">
      <w:pPr>
        <w:pStyle w:val="Heading4"/>
        <w:spacing w:before="0" w:beforeAutospacing="0" w:after="135" w:afterAutospacing="0"/>
        <w:textAlignment w:val="baseline"/>
        <w:rPr>
          <w:ins w:id="5" w:author="Unknown"/>
          <w:rFonts w:ascii="Arial" w:hAnsi="Arial" w:cs="Arial"/>
          <w:color w:val="333333"/>
        </w:rPr>
      </w:pPr>
      <w:ins w:id="6" w:author="Unknown">
        <w:r>
          <w:rPr>
            <w:rFonts w:ascii="Arial" w:hAnsi="Arial" w:cs="Arial"/>
            <w:color w:val="333333"/>
          </w:rPr>
          <w:t>1.1. Sự phát triển tư duy</w:t>
        </w:r>
      </w:ins>
    </w:p>
    <w:p w:rsidR="00E665EB" w:rsidRDefault="00E665EB" w:rsidP="00E665EB">
      <w:pPr>
        <w:pStyle w:val="NormalWeb"/>
        <w:spacing w:before="0" w:beforeAutospacing="0" w:after="0" w:afterAutospacing="0"/>
        <w:jc w:val="both"/>
        <w:textAlignment w:val="baseline"/>
        <w:rPr>
          <w:ins w:id="7" w:author="Unknown"/>
          <w:rFonts w:ascii="Arial" w:hAnsi="Arial" w:cs="Arial"/>
          <w:color w:val="333333"/>
        </w:rPr>
      </w:pPr>
      <w:proofErr w:type="gramStart"/>
      <w:ins w:id="8" w:author="Unknown">
        <w:r>
          <w:rPr>
            <w:rFonts w:ascii="Arial" w:hAnsi="Arial" w:cs="Arial"/>
            <w:color w:val="333333"/>
          </w:rPr>
          <w:t>Đây là giai đoạn chiếm ưu thế của tư duy trực quan hình tượng và sự hình thành của tư duy ngôn ngữ.</w:t>
        </w:r>
        <w:proofErr w:type="gramEnd"/>
        <w:r>
          <w:rPr>
            <w:rFonts w:ascii="Arial" w:hAnsi="Arial" w:cs="Arial"/>
            <w:color w:val="333333"/>
          </w:rPr>
          <w:t xml:space="preserve"> </w:t>
        </w:r>
        <w:proofErr w:type="gramStart"/>
        <w:r>
          <w:rPr>
            <w:rFonts w:ascii="Arial" w:hAnsi="Arial" w:cs="Arial"/>
            <w:color w:val="333333"/>
          </w:rPr>
          <w:t>Trẻ nắm được các mối quan hệ của khái niệm.</w:t>
        </w:r>
        <w:proofErr w:type="gramEnd"/>
        <w:r>
          <w:rPr>
            <w:rFonts w:ascii="Arial" w:hAnsi="Arial" w:cs="Arial"/>
            <w:color w:val="333333"/>
          </w:rPr>
          <w:t xml:space="preserve"> Những thao tác về tư duy như phân loại, phân hạng tính toán, không gian, thời </w:t>
        </w:r>
        <w:proofErr w:type="gramStart"/>
        <w:r>
          <w:rPr>
            <w:rFonts w:ascii="Arial" w:hAnsi="Arial" w:cs="Arial"/>
            <w:color w:val="333333"/>
          </w:rPr>
          <w:t>gian,..</w:t>
        </w:r>
        <w:proofErr w:type="gramEnd"/>
        <w:r>
          <w:rPr>
            <w:rFonts w:ascii="Arial" w:hAnsi="Arial" w:cs="Arial"/>
            <w:color w:val="333333"/>
          </w:rPr>
          <w:t xml:space="preserve"> </w:t>
        </w:r>
        <w:proofErr w:type="gramStart"/>
        <w:r>
          <w:rPr>
            <w:rFonts w:ascii="Arial" w:hAnsi="Arial" w:cs="Arial"/>
            <w:color w:val="333333"/>
          </w:rPr>
          <w:t>phát</w:t>
        </w:r>
        <w:proofErr w:type="gramEnd"/>
        <w:r>
          <w:rPr>
            <w:rFonts w:ascii="Arial" w:hAnsi="Arial" w:cs="Arial"/>
            <w:color w:val="333333"/>
          </w:rPr>
          <w:t xml:space="preserve"> triển mạnh.</w:t>
        </w:r>
      </w:ins>
    </w:p>
    <w:p w:rsidR="00E665EB" w:rsidRDefault="00E665EB" w:rsidP="00E665EB">
      <w:pPr>
        <w:pStyle w:val="NormalWeb"/>
        <w:spacing w:before="0" w:beforeAutospacing="0" w:after="135" w:afterAutospacing="0"/>
        <w:jc w:val="both"/>
        <w:textAlignment w:val="baseline"/>
        <w:rPr>
          <w:ins w:id="9" w:author="Unknown"/>
          <w:rFonts w:ascii="Arial" w:hAnsi="Arial" w:cs="Arial"/>
          <w:color w:val="333333"/>
        </w:rPr>
      </w:pPr>
      <w:proofErr w:type="gramStart"/>
      <w:ins w:id="10" w:author="Unknown">
        <w:r>
          <w:rPr>
            <w:rFonts w:ascii="Arial" w:hAnsi="Arial" w:cs="Arial"/>
            <w:color w:val="333333"/>
          </w:rPr>
          <w:t>Trẻ biết xem xét yếu tố động cơ, hoặc lý luận giả thuyết đưa đến sự việc.</w:t>
        </w:r>
        <w:proofErr w:type="gramEnd"/>
        <w:r>
          <w:rPr>
            <w:rFonts w:ascii="Arial" w:hAnsi="Arial" w:cs="Arial"/>
            <w:color w:val="333333"/>
          </w:rPr>
          <w:t xml:space="preserve"> Điều này chỉ mới </w:t>
        </w:r>
        <w:proofErr w:type="gramStart"/>
        <w:r>
          <w:rPr>
            <w:rFonts w:ascii="Arial" w:hAnsi="Arial" w:cs="Arial"/>
            <w:color w:val="333333"/>
          </w:rPr>
          <w:t>theo</w:t>
        </w:r>
        <w:proofErr w:type="gramEnd"/>
        <w:r>
          <w:rPr>
            <w:rFonts w:ascii="Arial" w:hAnsi="Arial" w:cs="Arial"/>
            <w:color w:val="333333"/>
          </w:rPr>
          <w:t xml:space="preserve"> tuyến tính thời gian chứ chưa phân tích được toàn diện. </w:t>
        </w:r>
        <w:proofErr w:type="gramStart"/>
        <w:r>
          <w:rPr>
            <w:rFonts w:ascii="Arial" w:hAnsi="Arial" w:cs="Arial"/>
            <w:color w:val="333333"/>
          </w:rPr>
          <w:t>Trẻ có thể trả lời các câu hỏi mang tính chất xác định như ai, cái gì, ở đâu, còn những câu hỏi mang tính chất lý giải như tại sao lại gây khó khăn hơn cho trẻ.</w:t>
        </w:r>
        <w:proofErr w:type="gramEnd"/>
      </w:ins>
    </w:p>
    <w:p w:rsidR="00E665EB" w:rsidRDefault="00E665EB" w:rsidP="00E665EB">
      <w:pPr>
        <w:pStyle w:val="Heading4"/>
        <w:spacing w:before="0" w:beforeAutospacing="0" w:after="135" w:afterAutospacing="0"/>
        <w:textAlignment w:val="baseline"/>
        <w:rPr>
          <w:ins w:id="11" w:author="Unknown"/>
          <w:rFonts w:ascii="Arial" w:hAnsi="Arial" w:cs="Arial"/>
          <w:color w:val="333333"/>
        </w:rPr>
      </w:pPr>
      <w:ins w:id="12" w:author="Unknown">
        <w:r>
          <w:rPr>
            <w:rFonts w:ascii="Arial" w:hAnsi="Arial" w:cs="Arial"/>
            <w:color w:val="333333"/>
          </w:rPr>
          <w:t>1.2. Sự phát triển cảm xúc – tình cảm</w:t>
        </w:r>
      </w:ins>
    </w:p>
    <w:p w:rsidR="00E665EB" w:rsidRDefault="00E665EB" w:rsidP="00E665EB">
      <w:pPr>
        <w:jc w:val="both"/>
        <w:textAlignment w:val="baseline"/>
        <w:rPr>
          <w:ins w:id="13" w:author="Unknown"/>
          <w:rFonts w:ascii="Arial" w:hAnsi="Arial" w:cs="Arial"/>
          <w:color w:val="333333"/>
        </w:rPr>
      </w:pPr>
      <w:ins w:id="14" w:author="Unknown">
        <w:r>
          <w:rPr>
            <w:rFonts w:ascii="Arial" w:hAnsi="Arial" w:cs="Arial"/>
            <w:color w:val="333333"/>
          </w:rPr>
          <w:t>Tình bạn ở trẻ độ tuổi dậy thì có những biến đổi mới mẻ - Ảnh Internet</w:t>
        </w:r>
      </w:ins>
    </w:p>
    <w:p w:rsidR="00E665EB" w:rsidRDefault="00E665EB" w:rsidP="00E665EB">
      <w:pPr>
        <w:pStyle w:val="NormalWeb"/>
        <w:spacing w:before="0" w:beforeAutospacing="0" w:after="135" w:afterAutospacing="0"/>
        <w:jc w:val="both"/>
        <w:textAlignment w:val="baseline"/>
        <w:rPr>
          <w:ins w:id="15" w:author="Unknown"/>
          <w:rFonts w:ascii="Arial" w:hAnsi="Arial" w:cs="Arial"/>
          <w:color w:val="333333"/>
        </w:rPr>
      </w:pPr>
      <w:proofErr w:type="gramStart"/>
      <w:ins w:id="16" w:author="Unknown">
        <w:r>
          <w:rPr>
            <w:rFonts w:ascii="Arial" w:hAnsi="Arial" w:cs="Arial"/>
            <w:color w:val="333333"/>
          </w:rPr>
          <w:t>Bước vào độ tuổi dậy thì, trẻ có những cảm xúc, tình cảm mới mẻ đối với bản thân và các bạn đồng trang lứa.</w:t>
        </w:r>
        <w:proofErr w:type="gramEnd"/>
        <w:r>
          <w:rPr>
            <w:rFonts w:ascii="Arial" w:hAnsi="Arial" w:cs="Arial"/>
            <w:color w:val="333333"/>
          </w:rPr>
          <w:t xml:space="preserve"> </w:t>
        </w:r>
        <w:proofErr w:type="gramStart"/>
        <w:r>
          <w:rPr>
            <w:rFonts w:ascii="Arial" w:hAnsi="Arial" w:cs="Arial"/>
            <w:color w:val="333333"/>
          </w:rPr>
          <w:t>Đời sống tình cảm trong giai đoạn phát triển tâm lý trẻ 10 – 12 tuổi khá đa dạng, phong phú và cơ bản mang tính tích cực.</w:t>
        </w:r>
        <w:proofErr w:type="gramEnd"/>
        <w:r>
          <w:rPr>
            <w:rFonts w:ascii="Arial" w:hAnsi="Arial" w:cs="Arial"/>
            <w:color w:val="333333"/>
          </w:rPr>
          <w:t xml:space="preserve"> </w:t>
        </w:r>
        <w:proofErr w:type="gramStart"/>
        <w:r>
          <w:rPr>
            <w:rFonts w:ascii="Arial" w:hAnsi="Arial" w:cs="Arial"/>
            <w:color w:val="333333"/>
          </w:rPr>
          <w:t>Trẻ bắt đầu nhìn nhận và đánh giá qua cách nhìn, trang phục bề ngoài.</w:t>
        </w:r>
        <w:proofErr w:type="gramEnd"/>
        <w:r>
          <w:rPr>
            <w:rFonts w:ascii="Arial" w:hAnsi="Arial" w:cs="Arial"/>
            <w:color w:val="333333"/>
          </w:rPr>
          <w:t xml:space="preserve"> </w:t>
        </w:r>
        <w:proofErr w:type="gramStart"/>
        <w:r>
          <w:rPr>
            <w:rFonts w:ascii="Arial" w:hAnsi="Arial" w:cs="Arial"/>
            <w:color w:val="333333"/>
          </w:rPr>
          <w:t>Trẻ thường chơi với bạn cùng trang lứa, tầng lớp.</w:t>
        </w:r>
        <w:proofErr w:type="gramEnd"/>
      </w:ins>
    </w:p>
    <w:p w:rsidR="00E665EB" w:rsidRDefault="00E665EB" w:rsidP="00E665EB">
      <w:pPr>
        <w:pStyle w:val="NormalWeb"/>
        <w:spacing w:before="0" w:beforeAutospacing="0" w:after="0" w:afterAutospacing="0"/>
        <w:jc w:val="both"/>
        <w:textAlignment w:val="baseline"/>
        <w:rPr>
          <w:ins w:id="17" w:author="Unknown"/>
          <w:rStyle w:val="ezoic-ad"/>
          <w:bdr w:val="none" w:sz="0" w:space="0" w:color="auto" w:frame="1"/>
        </w:rPr>
      </w:pPr>
      <w:proofErr w:type="gramStart"/>
      <w:ins w:id="18" w:author="Unknown">
        <w:r>
          <w:rPr>
            <w:rFonts w:ascii="Arial" w:hAnsi="Arial" w:cs="Arial"/>
            <w:color w:val="333333"/>
          </w:rPr>
          <w:t>Bên cạnh đó, khả năng kiềm chế và tự giác ở trẻ được tăng cường hơn.</w:t>
        </w:r>
        <w:proofErr w:type="gramEnd"/>
        <w:r>
          <w:rPr>
            <w:rFonts w:ascii="Arial" w:hAnsi="Arial" w:cs="Arial"/>
            <w:color w:val="333333"/>
          </w:rPr>
          <w:t xml:space="preserve"> Các em biết tự trách nhiệm về bản thân, ít muốn nghe người lớn nhắc nhở về công việc thường ngày như vệ sinh cá nhân hay làm bài tập về nhà. Trong thời gian này, nhiều trẻ cảm thấy rất háo hức với chuyện học hành, sinh hoạt nhóm, bạn bè.</w:t>
        </w:r>
      </w:ins>
    </w:p>
    <w:p w:rsidR="00E665EB" w:rsidRDefault="00E665EB" w:rsidP="00E665EB">
      <w:pPr>
        <w:pStyle w:val="Heading3"/>
        <w:spacing w:before="0" w:beforeAutospacing="0" w:after="135" w:afterAutospacing="0"/>
        <w:jc w:val="both"/>
        <w:textAlignment w:val="baseline"/>
        <w:rPr>
          <w:ins w:id="19" w:author="Unknown"/>
        </w:rPr>
      </w:pPr>
      <w:ins w:id="20" w:author="Unknown">
        <w:r>
          <w:rPr>
            <w:rFonts w:ascii="Arial" w:hAnsi="Arial" w:cs="Arial"/>
            <w:color w:val="333333"/>
            <w:bdr w:val="none" w:sz="0" w:space="0" w:color="auto" w:frame="1"/>
          </w:rPr>
          <w:t>2. Vai trò của cha mẹ đối với sự phát triển tâm lý trẻ 10 – 12 tuổi</w:t>
        </w:r>
      </w:ins>
    </w:p>
    <w:p w:rsidR="00E665EB" w:rsidRDefault="00E665EB" w:rsidP="00537BE3">
      <w:pPr>
        <w:jc w:val="center"/>
        <w:textAlignment w:val="baseline"/>
        <w:rPr>
          <w:ins w:id="21" w:author="Unknown"/>
          <w:rFonts w:ascii="Arial" w:hAnsi="Arial" w:cs="Arial"/>
          <w:color w:val="333333"/>
          <w:bdr w:val="none" w:sz="0" w:space="0" w:color="auto" w:frame="1"/>
        </w:rPr>
      </w:pPr>
      <w:r>
        <w:rPr>
          <w:rFonts w:ascii="Arial" w:hAnsi="Arial" w:cs="Arial"/>
          <w:noProof/>
          <w:color w:val="333333"/>
          <w:bdr w:val="none" w:sz="0" w:space="0" w:color="auto" w:frame="1"/>
        </w:rPr>
        <w:lastRenderedPageBreak/>
        <w:drawing>
          <wp:inline distT="0" distB="0" distL="0" distR="0">
            <wp:extent cx="4451685" cy="2967790"/>
            <wp:effectExtent l="0" t="0" r="6350" b="4445"/>
            <wp:docPr id="6" name="Picture 6" descr="Ba mẹ giúp tr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 mẹ giúp trẻ"/>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8143" cy="2978762"/>
                    </a:xfrm>
                    <a:prstGeom prst="rect">
                      <a:avLst/>
                    </a:prstGeom>
                    <a:noFill/>
                    <a:ln>
                      <a:noFill/>
                    </a:ln>
                  </pic:spPr>
                </pic:pic>
              </a:graphicData>
            </a:graphic>
          </wp:inline>
        </w:drawing>
      </w:r>
      <w:ins w:id="22" w:author="Unknown">
        <w:r>
          <w:rPr>
            <w:rFonts w:ascii="Arial" w:hAnsi="Arial" w:cs="Arial"/>
            <w:color w:val="333333"/>
            <w:bdr w:val="none" w:sz="0" w:space="0" w:color="auto" w:frame="1"/>
          </w:rPr>
          <w:t>Trẻ đến tuổi dậy thì luôn cần sự đồng hành của cha mẹ - Ảnh Internet</w:t>
        </w:r>
      </w:ins>
    </w:p>
    <w:p w:rsidR="00E665EB" w:rsidRDefault="00E665EB" w:rsidP="00E665EB">
      <w:pPr>
        <w:pStyle w:val="Heading4"/>
        <w:spacing w:before="0" w:beforeAutospacing="0" w:after="135" w:afterAutospacing="0"/>
        <w:textAlignment w:val="baseline"/>
        <w:rPr>
          <w:ins w:id="23" w:author="Unknown"/>
          <w:rFonts w:ascii="Arial" w:hAnsi="Arial" w:cs="Arial"/>
          <w:color w:val="333333"/>
          <w:bdr w:val="none" w:sz="0" w:space="0" w:color="auto" w:frame="1"/>
        </w:rPr>
      </w:pPr>
      <w:ins w:id="24" w:author="Unknown">
        <w:r>
          <w:rPr>
            <w:rFonts w:ascii="Arial" w:hAnsi="Arial" w:cs="Arial"/>
            <w:color w:val="333333"/>
            <w:bdr w:val="none" w:sz="0" w:space="0" w:color="auto" w:frame="1"/>
          </w:rPr>
          <w:t>2.1. Dạy trẻ biết quan tâm người khác</w:t>
        </w:r>
      </w:ins>
    </w:p>
    <w:p w:rsidR="00E665EB" w:rsidRDefault="00E665EB" w:rsidP="00E665EB">
      <w:pPr>
        <w:pStyle w:val="NormalWeb"/>
        <w:spacing w:before="0" w:beforeAutospacing="0" w:after="0" w:afterAutospacing="0"/>
        <w:jc w:val="both"/>
        <w:textAlignment w:val="baseline"/>
        <w:rPr>
          <w:ins w:id="25" w:author="Unknown"/>
          <w:rFonts w:ascii="Arial" w:hAnsi="Arial" w:cs="Arial"/>
          <w:color w:val="333333"/>
          <w:bdr w:val="none" w:sz="0" w:space="0" w:color="auto" w:frame="1"/>
        </w:rPr>
      </w:pPr>
      <w:ins w:id="26" w:author="Unknown">
        <w:r>
          <w:rPr>
            <w:rFonts w:ascii="Arial" w:hAnsi="Arial" w:cs="Arial"/>
            <w:color w:val="333333"/>
            <w:bdr w:val="none" w:sz="0" w:space="0" w:color="auto" w:frame="1"/>
          </w:rPr>
          <w:t>Cha mẹ nên nắm bắt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"https://yeutre.vn/tam-ly-cua-tre/"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tâm lý của trẻ</w:t>
        </w:r>
        <w:r>
          <w:rPr>
            <w:rFonts w:ascii="Arial" w:hAnsi="Arial" w:cs="Arial"/>
            <w:color w:val="333333"/>
            <w:bdr w:val="none" w:sz="0" w:space="0" w:color="auto" w:frame="1"/>
          </w:rPr>
          <w:fldChar w:fldCharType="end"/>
        </w:r>
        <w:r>
          <w:rPr>
            <w:rFonts w:ascii="Arial" w:hAnsi="Arial" w:cs="Arial"/>
            <w:color w:val="333333"/>
            <w:bdr w:val="none" w:sz="0" w:space="0" w:color="auto" w:frame="1"/>
          </w:rPr>
          <w:t xml:space="preserve"> khi con chuẩn bị lên 12 tuổi, dạy trẻ hiểu sâu sắc về lòng nhân hậu, biết cách quan tâm tới những người xung quanh bằng hành động và lời nói phù hợp. </w:t>
        </w:r>
        <w:proofErr w:type="gramStart"/>
        <w:r>
          <w:rPr>
            <w:rFonts w:ascii="Arial" w:hAnsi="Arial" w:cs="Arial"/>
            <w:color w:val="333333"/>
            <w:bdr w:val="none" w:sz="0" w:space="0" w:color="auto" w:frame="1"/>
          </w:rPr>
          <w:t>Giai đoạn này, trẻ nảy sinh rất nhiều trạng thái cảm xúc khác nhau, ba mẹ nên lưu ý định hướng trẻ phát triển những cảm xúc tích cực, hạn chế cảm xúc tiêu cực.</w:t>
        </w:r>
        <w:proofErr w:type="gramEnd"/>
      </w:ins>
    </w:p>
    <w:p w:rsidR="00E665EB" w:rsidRDefault="00E665EB" w:rsidP="00E665EB">
      <w:pPr>
        <w:pStyle w:val="NormalWeb"/>
        <w:spacing w:before="0" w:beforeAutospacing="0" w:after="0" w:afterAutospacing="0"/>
        <w:jc w:val="both"/>
        <w:textAlignment w:val="baseline"/>
        <w:rPr>
          <w:ins w:id="27" w:author="Unknown"/>
          <w:rFonts w:ascii="Arial" w:hAnsi="Arial" w:cs="Arial"/>
          <w:color w:val="333333"/>
          <w:bdr w:val="none" w:sz="0" w:space="0" w:color="auto" w:frame="1"/>
        </w:rPr>
      </w:pPr>
      <w:ins w:id="28" w:author="Unknown">
        <w:r>
          <w:rPr>
            <w:rFonts w:ascii="Arial" w:hAnsi="Arial" w:cs="Arial"/>
            <w:color w:val="333333"/>
            <w:bdr w:val="none" w:sz="0" w:space="0" w:color="auto" w:frame="1"/>
          </w:rPr>
          <w:t>Phụ huynh cũng có thể hướng dẫn con tham gia các hoạt động làm từ thiện, đi phát quà cho những người già neo đơn,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"https://yeutre.vn/bai-viet/tam-ly-tre-mo-coi-co-nhung-dac-diem-gi.19443/"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trẻ em mồ côi</w:t>
        </w:r>
        <w:r>
          <w:rPr>
            <w:rFonts w:ascii="Arial" w:hAnsi="Arial" w:cs="Arial"/>
            <w:color w:val="333333"/>
            <w:bdr w:val="none" w:sz="0" w:space="0" w:color="auto" w:frame="1"/>
          </w:rPr>
          <w:fldChar w:fldCharType="end"/>
        </w:r>
        <w:r>
          <w:rPr>
            <w:rFonts w:ascii="Arial" w:hAnsi="Arial" w:cs="Arial"/>
            <w:color w:val="333333"/>
            <w:bdr w:val="none" w:sz="0" w:space="0" w:color="auto" w:frame="1"/>
          </w:rPr>
          <w:t xml:space="preserve"> , chia sẻ với người thiếu thốn hơn mình, nhường nhịn các em nhỏ tuổi, cố gắng thấu cảm người khác hơn bằng cách tưởng tượng, đặt bản thân mình vào vị trí của những người xung quanh để cảm nhận. </w:t>
        </w:r>
        <w:proofErr w:type="gramStart"/>
        <w:r>
          <w:rPr>
            <w:rFonts w:ascii="Arial" w:hAnsi="Arial" w:cs="Arial"/>
            <w:color w:val="333333"/>
            <w:bdr w:val="none" w:sz="0" w:space="0" w:color="auto" w:frame="1"/>
          </w:rPr>
          <w:t>Hãy dạy trẻ đừng thất vọng nếu cảm thấy khó khăn, chán nản khi giúp đỡ người khác, đồng thời, dành lời khen cho những nỗ lực mà trẻ đã đạt được để cải thiện tâm trạng cho con.</w:t>
        </w:r>
        <w:proofErr w:type="gramEnd"/>
      </w:ins>
    </w:p>
    <w:p w:rsidR="00E665EB" w:rsidRDefault="00E665EB" w:rsidP="00E665EB">
      <w:pPr>
        <w:pStyle w:val="Heading4"/>
        <w:spacing w:before="0" w:beforeAutospacing="0" w:after="135" w:afterAutospacing="0"/>
        <w:textAlignment w:val="baseline"/>
        <w:rPr>
          <w:ins w:id="29" w:author="Unknown"/>
          <w:rFonts w:ascii="Arial" w:hAnsi="Arial" w:cs="Arial"/>
          <w:color w:val="333333"/>
          <w:bdr w:val="none" w:sz="0" w:space="0" w:color="auto" w:frame="1"/>
        </w:rPr>
      </w:pPr>
      <w:ins w:id="30" w:author="Unknown">
        <w:r>
          <w:rPr>
            <w:rFonts w:ascii="Arial" w:hAnsi="Arial" w:cs="Arial"/>
            <w:color w:val="333333"/>
            <w:bdr w:val="none" w:sz="0" w:space="0" w:color="auto" w:frame="1"/>
          </w:rPr>
          <w:t>2.2. Giúp trẻ rèn tính kiên nhẫn </w:t>
        </w:r>
      </w:ins>
    </w:p>
    <w:p w:rsidR="00E665EB" w:rsidRDefault="00E665EB" w:rsidP="00E665EB">
      <w:pPr>
        <w:jc w:val="both"/>
        <w:textAlignment w:val="baseline"/>
        <w:rPr>
          <w:ins w:id="31"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5518298" cy="3663820"/>
            <wp:effectExtent l="0" t="0" r="6350" b="0"/>
            <wp:docPr id="5" name="Picture 5" descr="bé trai tập câu dây bóng đè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é trai tập câu dây bóng đè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0275" cy="3671772"/>
                    </a:xfrm>
                    <a:prstGeom prst="rect">
                      <a:avLst/>
                    </a:prstGeom>
                    <a:noFill/>
                    <a:ln>
                      <a:noFill/>
                    </a:ln>
                  </pic:spPr>
                </pic:pic>
              </a:graphicData>
            </a:graphic>
          </wp:inline>
        </w:drawing>
      </w:r>
      <w:ins w:id="32" w:author="Unknown">
        <w:r>
          <w:rPr>
            <w:rFonts w:ascii="Arial" w:hAnsi="Arial" w:cs="Arial"/>
            <w:color w:val="333333"/>
            <w:bdr w:val="none" w:sz="0" w:space="0" w:color="auto" w:frame="1"/>
          </w:rPr>
          <w:t>Tập bé tính kiên nhẫn khi làm bất cứ việc gì - Ảnh Internet</w:t>
        </w:r>
      </w:ins>
    </w:p>
    <w:p w:rsidR="00E665EB" w:rsidRDefault="00E665EB" w:rsidP="00E665EB">
      <w:pPr>
        <w:pStyle w:val="NormalWeb"/>
        <w:spacing w:before="0" w:beforeAutospacing="0" w:after="0" w:afterAutospacing="0"/>
        <w:jc w:val="both"/>
        <w:textAlignment w:val="baseline"/>
        <w:rPr>
          <w:ins w:id="33" w:author="Unknown"/>
          <w:rFonts w:ascii="Arial" w:hAnsi="Arial" w:cs="Arial"/>
          <w:color w:val="333333"/>
          <w:bdr w:val="none" w:sz="0" w:space="0" w:color="auto" w:frame="1"/>
        </w:rPr>
      </w:pPr>
      <w:proofErr w:type="gramStart"/>
      <w:ins w:id="34" w:author="Unknown">
        <w:r>
          <w:rPr>
            <w:rFonts w:ascii="Arial" w:hAnsi="Arial" w:cs="Arial"/>
            <w:color w:val="333333"/>
            <w:bdr w:val="none" w:sz="0" w:space="0" w:color="auto" w:frame="1"/>
          </w:rPr>
          <w:lastRenderedPageBreak/>
          <w:t>Kiên nhẫn là đức tính rất cần thiết cho trẻ, đặc biệt ở độ tuổi 10 – 12.</w:t>
        </w:r>
        <w:proofErr w:type="gramEnd"/>
        <w:r>
          <w:rPr>
            <w:rFonts w:ascii="Arial" w:hAnsi="Arial" w:cs="Arial"/>
            <w:color w:val="333333"/>
            <w:bdr w:val="none" w:sz="0" w:space="0" w:color="auto" w:frame="1"/>
          </w:rPr>
          <w:t xml:space="preserve"> Sự kiên nhẫn chính là nền tảng để khi trẻ lớn hơn, con có sự kiên trì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 xml:space="preserve"> đuổi mục tiêu, sự thành công ngay cả những lúc khó khăn. Để hình thành và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"https://yeutre.vn/bai-viet/5-bai-hoc-thuc-te-day-tre-tinh-kien-nhan-cuc-hay-me-nao-cung-nen-biet.17895/"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rèn đức tính kiên nhẫn cho con</w:t>
        </w:r>
        <w:r>
          <w:rPr>
            <w:rFonts w:ascii="Arial" w:hAnsi="Arial" w:cs="Arial"/>
            <w:color w:val="333333"/>
            <w:bdr w:val="none" w:sz="0" w:space="0" w:color="auto" w:frame="1"/>
          </w:rPr>
          <w:fldChar w:fldCharType="end"/>
        </w:r>
        <w:r>
          <w:rPr>
            <w:rFonts w:ascii="Arial" w:hAnsi="Arial" w:cs="Arial"/>
            <w:b/>
            <w:bCs/>
            <w:color w:val="333333"/>
            <w:bdr w:val="none" w:sz="0" w:space="0" w:color="auto" w:frame="1"/>
          </w:rPr>
          <w:t>,</w:t>
        </w:r>
        <w:r>
          <w:rPr>
            <w:rFonts w:ascii="Arial" w:hAnsi="Arial" w:cs="Arial"/>
            <w:color w:val="333333"/>
            <w:bdr w:val="none" w:sz="0" w:space="0" w:color="auto" w:frame="1"/>
          </w:rPr>
          <w:t xml:space="preserve"> ba mẹ cần phải là người làm gương trước. Trẻ sẽ nhìn cách ba mẹ giải quyết và thực hiện các công việc, vấn đề hàng ngày mà học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w:t>
        </w:r>
      </w:ins>
    </w:p>
    <w:p w:rsidR="00E665EB" w:rsidRDefault="00E665EB" w:rsidP="00E665EB">
      <w:pPr>
        <w:pStyle w:val="NormalWeb"/>
        <w:spacing w:before="0" w:beforeAutospacing="0" w:after="135" w:afterAutospacing="0"/>
        <w:jc w:val="both"/>
        <w:textAlignment w:val="baseline"/>
        <w:rPr>
          <w:ins w:id="35" w:author="Unknown"/>
          <w:rFonts w:ascii="Arial" w:hAnsi="Arial" w:cs="Arial"/>
          <w:color w:val="333333"/>
          <w:bdr w:val="none" w:sz="0" w:space="0" w:color="auto" w:frame="1"/>
        </w:rPr>
      </w:pPr>
      <w:proofErr w:type="gramStart"/>
      <w:ins w:id="36" w:author="Unknown">
        <w:r>
          <w:rPr>
            <w:rFonts w:ascii="Arial" w:hAnsi="Arial" w:cs="Arial"/>
            <w:color w:val="333333"/>
            <w:bdr w:val="none" w:sz="0" w:space="0" w:color="auto" w:frame="1"/>
          </w:rPr>
          <w:t>Thêm vào đó, khi trẻ gặp khúc mắc, khó khăn gì cần được giúp đỡ, ba mẹ chớ nên giúp liền mà hãy khuyến khích, động viên và hướng dẫn trẻ tìm cách giải quyết trong khả năng của trẻ.</w:t>
        </w:r>
        <w:proofErr w:type="gramEnd"/>
        <w:r>
          <w:rPr>
            <w:rFonts w:ascii="Arial" w:hAnsi="Arial" w:cs="Arial"/>
            <w:color w:val="333333"/>
            <w:bdr w:val="none" w:sz="0" w:space="0" w:color="auto" w:frame="1"/>
          </w:rPr>
          <w:t xml:space="preserve"> </w:t>
        </w:r>
        <w:proofErr w:type="gramStart"/>
        <w:r>
          <w:rPr>
            <w:rFonts w:ascii="Arial" w:hAnsi="Arial" w:cs="Arial"/>
            <w:color w:val="333333"/>
            <w:bdr w:val="none" w:sz="0" w:space="0" w:color="auto" w:frame="1"/>
          </w:rPr>
          <w:t>Điều này giúp trẻ hiểu được bản chất và mục tiêu các vấn đề của mình.</w:t>
        </w:r>
        <w:proofErr w:type="gramEnd"/>
        <w:r>
          <w:rPr>
            <w:rFonts w:ascii="Arial" w:hAnsi="Arial" w:cs="Arial"/>
            <w:color w:val="333333"/>
            <w:bdr w:val="none" w:sz="0" w:space="0" w:color="auto" w:frame="1"/>
          </w:rPr>
          <w:t xml:space="preserve"> Ví dụ như, khi trẻ nhờ ba mẹ giải bài tập khó, hãy yêu cầu con đọc kỹ đề bài, phân tích các nội dung chính và hướng dẫn trẻ tự đi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 xml:space="preserve"> từng bước nhỏ để tìm ra lời giải.</w:t>
        </w:r>
      </w:ins>
    </w:p>
    <w:p w:rsidR="00E665EB" w:rsidRDefault="00E665EB" w:rsidP="00E665EB">
      <w:pPr>
        <w:pStyle w:val="Heading4"/>
        <w:spacing w:before="0" w:beforeAutospacing="0" w:after="135" w:afterAutospacing="0"/>
        <w:textAlignment w:val="baseline"/>
        <w:rPr>
          <w:ins w:id="37" w:author="Unknown"/>
          <w:rFonts w:ascii="Arial" w:hAnsi="Arial" w:cs="Arial"/>
          <w:color w:val="333333"/>
          <w:bdr w:val="none" w:sz="0" w:space="0" w:color="auto" w:frame="1"/>
        </w:rPr>
      </w:pPr>
      <w:ins w:id="38" w:author="Unknown">
        <w:r>
          <w:rPr>
            <w:rFonts w:ascii="Arial" w:hAnsi="Arial" w:cs="Arial"/>
            <w:color w:val="333333"/>
            <w:bdr w:val="none" w:sz="0" w:space="0" w:color="auto" w:frame="1"/>
          </w:rPr>
          <w:t>2.3. Rèn tính tự lập cho trẻ</w:t>
        </w:r>
      </w:ins>
    </w:p>
    <w:p w:rsidR="00E665EB" w:rsidRDefault="00E665EB" w:rsidP="00537BE3">
      <w:pPr>
        <w:jc w:val="center"/>
        <w:textAlignment w:val="baseline"/>
        <w:rPr>
          <w:ins w:id="39"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4331368" cy="2887579"/>
            <wp:effectExtent l="0" t="0" r="0" b="8255"/>
            <wp:docPr id="4" name="Picture 4" descr="Trẻ tự l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ẻ tự lậ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4964" cy="2889977"/>
                    </a:xfrm>
                    <a:prstGeom prst="rect">
                      <a:avLst/>
                    </a:prstGeom>
                    <a:noFill/>
                    <a:ln>
                      <a:noFill/>
                    </a:ln>
                  </pic:spPr>
                </pic:pic>
              </a:graphicData>
            </a:graphic>
          </wp:inline>
        </w:drawing>
      </w:r>
      <w:ins w:id="40" w:author="Unknown">
        <w:r>
          <w:rPr>
            <w:rFonts w:ascii="Arial" w:hAnsi="Arial" w:cs="Arial"/>
            <w:color w:val="333333"/>
            <w:bdr w:val="none" w:sz="0" w:space="0" w:color="auto" w:frame="1"/>
          </w:rPr>
          <w:t>Trẻ 10 - 12 tuổi có thể tự làm được nhiều việc khác nhau - Ảnh Austin Nicomedez</w:t>
        </w:r>
      </w:ins>
    </w:p>
    <w:p w:rsidR="00E665EB" w:rsidRDefault="00E665EB" w:rsidP="00E665EB">
      <w:pPr>
        <w:pStyle w:val="NormalWeb"/>
        <w:spacing w:before="0" w:beforeAutospacing="0" w:after="0" w:afterAutospacing="0"/>
        <w:jc w:val="both"/>
        <w:textAlignment w:val="baseline"/>
        <w:rPr>
          <w:ins w:id="41" w:author="Unknown"/>
          <w:rStyle w:val="ezoic-ad"/>
        </w:rPr>
      </w:pPr>
      <w:ins w:id="42" w:author="Unknown">
        <w:r>
          <w:rPr>
            <w:rFonts w:ascii="Arial" w:hAnsi="Arial" w:cs="Arial"/>
            <w:color w:val="333333"/>
            <w:bdr w:val="none" w:sz="0" w:space="0" w:color="auto" w:frame="1"/>
          </w:rPr>
          <w:t xml:space="preserve">Hầu hết trẻ đều làm được nhiều công việc khác nhau cho bản thân, gia đình và trường lớp. </w:t>
        </w:r>
        <w:proofErr w:type="gramStart"/>
        <w:r>
          <w:rPr>
            <w:rFonts w:ascii="Arial" w:hAnsi="Arial" w:cs="Arial"/>
            <w:color w:val="333333"/>
            <w:bdr w:val="none" w:sz="0" w:space="0" w:color="auto" w:frame="1"/>
          </w:rPr>
          <w:t>Ba mẹ nên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"https://yeutre.vn/bai-viet/cach-hay-giup-me-ren-tinh-tu-lap-o-tre-hieu-qua.715/"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giúp trẻ phát triển tính tự lập</w:t>
        </w:r>
        <w:r>
          <w:rPr>
            <w:rFonts w:ascii="Arial" w:hAnsi="Arial" w:cs="Arial"/>
            <w:color w:val="333333"/>
            <w:bdr w:val="none" w:sz="0" w:space="0" w:color="auto" w:frame="1"/>
          </w:rPr>
          <w:fldChar w:fldCharType="end"/>
        </w:r>
        <w:r>
          <w:rPr>
            <w:rFonts w:ascii="Arial" w:hAnsi="Arial" w:cs="Arial"/>
            <w:color w:val="333333"/>
            <w:bdr w:val="none" w:sz="0" w:space="0" w:color="auto" w:frame="1"/>
          </w:rPr>
          <w:t> , biết chịu trách nhiệm cho những hành động của mình.</w:t>
        </w:r>
        <w:proofErr w:type="gramEnd"/>
        <w:r>
          <w:rPr>
            <w:rFonts w:ascii="Arial" w:hAnsi="Arial" w:cs="Arial"/>
            <w:color w:val="333333"/>
            <w:bdr w:val="none" w:sz="0" w:space="0" w:color="auto" w:frame="1"/>
          </w:rPr>
          <w:t xml:space="preserve"> </w:t>
        </w:r>
        <w:proofErr w:type="gramStart"/>
        <w:r>
          <w:rPr>
            <w:rFonts w:ascii="Arial" w:hAnsi="Arial" w:cs="Arial"/>
            <w:color w:val="333333"/>
            <w:bdr w:val="none" w:sz="0" w:space="0" w:color="auto" w:frame="1"/>
          </w:rPr>
          <w:t>Cần cùng trẻ lập thời gian biểu cụ thể, động viên trẻ tự hoàn thành tốt các nhiệm vụ mà không cần phải nhắc nhở.</w:t>
        </w:r>
        <w:proofErr w:type="gramEnd"/>
      </w:ins>
    </w:p>
    <w:p w:rsidR="00E665EB" w:rsidRDefault="00E665EB" w:rsidP="00E665EB">
      <w:pPr>
        <w:pStyle w:val="NormalWeb"/>
        <w:spacing w:before="0" w:beforeAutospacing="0" w:after="135" w:afterAutospacing="0"/>
        <w:jc w:val="both"/>
        <w:textAlignment w:val="baseline"/>
        <w:rPr>
          <w:ins w:id="43" w:author="Unknown"/>
        </w:rPr>
      </w:pPr>
      <w:proofErr w:type="gramStart"/>
      <w:ins w:id="44" w:author="Unknown">
        <w:r>
          <w:rPr>
            <w:rFonts w:ascii="Arial" w:hAnsi="Arial" w:cs="Arial"/>
            <w:color w:val="333333"/>
            <w:bdr w:val="none" w:sz="0" w:space="0" w:color="auto" w:frame="1"/>
          </w:rPr>
          <w:t>Ngoài ra, trẻ ở độ tuổi này cũng bắt đầu học nhiều môn, tham gia nhiều hoạt động hơn ở trường lớp.</w:t>
        </w:r>
        <w:proofErr w:type="gramEnd"/>
        <w:r>
          <w:rPr>
            <w:rFonts w:ascii="Arial" w:hAnsi="Arial" w:cs="Arial"/>
            <w:color w:val="333333"/>
            <w:bdr w:val="none" w:sz="0" w:space="0" w:color="auto" w:frame="1"/>
          </w:rPr>
          <w:t xml:space="preserve"> Ba mẹ có thể tập cho con cách xác định các mục tiêu để có định hướng rõ ràng trong tương lai. </w:t>
        </w:r>
        <w:proofErr w:type="gramStart"/>
        <w:r>
          <w:rPr>
            <w:rFonts w:ascii="Arial" w:hAnsi="Arial" w:cs="Arial"/>
            <w:color w:val="333333"/>
            <w:bdr w:val="none" w:sz="0" w:space="0" w:color="auto" w:frame="1"/>
          </w:rPr>
          <w:t>Tuy nhiên, ba mẹ cũng cần hiểu là tâm lý trẻ 10 – 12 tuổi còn có những xáo động nhất định, nên việc thay đổi mục tiêu là điều dễ hiểu.</w:t>
        </w:r>
        <w:proofErr w:type="gramEnd"/>
        <w:r>
          <w:rPr>
            <w:rFonts w:ascii="Arial" w:hAnsi="Arial" w:cs="Arial"/>
            <w:color w:val="333333"/>
            <w:bdr w:val="none" w:sz="0" w:space="0" w:color="auto" w:frame="1"/>
          </w:rPr>
          <w:t> </w:t>
        </w:r>
      </w:ins>
    </w:p>
    <w:p w:rsidR="00E665EB" w:rsidRDefault="00E665EB" w:rsidP="00E665EB">
      <w:pPr>
        <w:jc w:val="both"/>
        <w:textAlignment w:val="baseline"/>
        <w:rPr>
          <w:ins w:id="45"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3513221" cy="2342148"/>
            <wp:effectExtent l="0" t="0" r="0" b="1270"/>
            <wp:docPr id="3" name="Picture 3" descr="Trẻ thay đổi mục tiê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ẻ thay đổi mục tiê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5585" cy="2343724"/>
                    </a:xfrm>
                    <a:prstGeom prst="rect">
                      <a:avLst/>
                    </a:prstGeom>
                    <a:noFill/>
                    <a:ln>
                      <a:noFill/>
                    </a:ln>
                  </pic:spPr>
                </pic:pic>
              </a:graphicData>
            </a:graphic>
          </wp:inline>
        </w:drawing>
      </w:r>
      <w:proofErr w:type="gramStart"/>
      <w:ins w:id="46" w:author="Unknown">
        <w:r>
          <w:rPr>
            <w:rFonts w:ascii="Arial" w:hAnsi="Arial" w:cs="Arial"/>
            <w:color w:val="333333"/>
            <w:bdr w:val="none" w:sz="0" w:space="0" w:color="auto" w:frame="1"/>
          </w:rPr>
          <w:t>Trẻ thay đổi mục tiêu là điều dễ hiểu.</w:t>
        </w:r>
        <w:proofErr w:type="gramEnd"/>
        <w:r>
          <w:rPr>
            <w:rFonts w:ascii="Arial" w:hAnsi="Arial" w:cs="Arial"/>
            <w:color w:val="333333"/>
            <w:bdr w:val="none" w:sz="0" w:space="0" w:color="auto" w:frame="1"/>
          </w:rPr>
          <w:t xml:space="preserve"> Ảnh Internet</w:t>
        </w:r>
      </w:ins>
    </w:p>
    <w:p w:rsidR="00E665EB" w:rsidRDefault="00E665EB" w:rsidP="00E665EB">
      <w:pPr>
        <w:pStyle w:val="NormalWeb"/>
        <w:spacing w:before="0" w:beforeAutospacing="0" w:after="0" w:afterAutospacing="0"/>
        <w:jc w:val="both"/>
        <w:textAlignment w:val="baseline"/>
        <w:rPr>
          <w:ins w:id="47" w:author="Unknown"/>
          <w:rFonts w:ascii="Arial" w:hAnsi="Arial" w:cs="Arial"/>
          <w:color w:val="333333"/>
          <w:bdr w:val="none" w:sz="0" w:space="0" w:color="auto" w:frame="1"/>
        </w:rPr>
      </w:pPr>
      <w:ins w:id="48" w:author="Unknown">
        <w:r>
          <w:rPr>
            <w:rFonts w:ascii="Arial" w:hAnsi="Arial" w:cs="Arial"/>
            <w:color w:val="333333"/>
            <w:bdr w:val="none" w:sz="0" w:space="0" w:color="auto" w:frame="1"/>
          </w:rPr>
          <w:lastRenderedPageBreak/>
          <w:t>Với những chia sẻ cơ bản về đặc điểm tâm lý trẻ 10 – 12 tuổi trên đây, </w:t>
        </w:r>
        <w:r>
          <w:rPr>
            <w:rFonts w:ascii="Arial" w:hAnsi="Arial" w:cs="Arial"/>
            <w:b/>
            <w:bCs/>
            <w:color w:val="333333"/>
            <w:bdr w:val="none" w:sz="0" w:space="0" w:color="auto" w:frame="1"/>
          </w:rPr>
          <w:t> </w:t>
        </w:r>
        <w:r>
          <w:rPr>
            <w:rFonts w:ascii="Arial" w:hAnsi="Arial" w:cs="Arial"/>
            <w:color w:val="333333"/>
            <w:bdr w:val="none" w:sz="0" w:space="0" w:color="auto" w:frame="1"/>
          </w:rPr>
          <w:t>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Yeutre.vn</w:t>
        </w:r>
        <w:r>
          <w:rPr>
            <w:rFonts w:ascii="Arial" w:hAnsi="Arial" w:cs="Arial"/>
            <w:color w:val="333333"/>
            <w:bdr w:val="none" w:sz="0" w:space="0" w:color="auto" w:frame="1"/>
          </w:rPr>
          <w:fldChar w:fldCharType="end"/>
        </w:r>
        <w:r>
          <w:rPr>
            <w:rFonts w:ascii="Arial" w:hAnsi="Arial" w:cs="Arial"/>
            <w:color w:val="333333"/>
            <w:bdr w:val="none" w:sz="0" w:space="0" w:color="auto" w:frame="1"/>
          </w:rPr>
          <w:t> </w:t>
        </w:r>
        <w:r>
          <w:rPr>
            <w:rFonts w:ascii="Arial" w:hAnsi="Arial" w:cs="Arial"/>
            <w:b/>
            <w:bCs/>
            <w:color w:val="333333"/>
            <w:bdr w:val="none" w:sz="0" w:space="0" w:color="auto" w:frame="1"/>
          </w:rPr>
          <w:t> </w:t>
        </w:r>
        <w:r>
          <w:rPr>
            <w:rFonts w:ascii="Arial" w:hAnsi="Arial" w:cs="Arial"/>
            <w:color w:val="333333"/>
            <w:bdr w:val="none" w:sz="0" w:space="0" w:color="auto" w:frame="1"/>
          </w:rPr>
          <w:t>hy vọng có thể giúp ích môt chút nào đó cho ba mẹ, trong quá trình nuôi dạy con ở lứa tuổi này. Mục đích cuối cùng khi dạy trẻ trong độ tuổi nhạy cảm trên vẫn là tập cho con cách xác định và tập trung vào mục tiêu của mình, không đánh mất chính kiến bản thân, giúp phát triển tính tự lập cũng như khả năng quyết định của trẻ khi trưởng thành.</w:t>
        </w:r>
      </w:ins>
    </w:p>
    <w:p w:rsidR="00E665EB" w:rsidRDefault="00E665EB" w:rsidP="00E665EB">
      <w:pPr>
        <w:pStyle w:val="text-right"/>
        <w:spacing w:before="0" w:beforeAutospacing="0" w:after="0" w:afterAutospacing="0"/>
        <w:jc w:val="right"/>
        <w:textAlignment w:val="baseline"/>
        <w:rPr>
          <w:ins w:id="49" w:author="Unknown"/>
          <w:rFonts w:ascii="Arial" w:hAnsi="Arial" w:cs="Arial"/>
          <w:color w:val="333333"/>
          <w:bdr w:val="none" w:sz="0" w:space="0" w:color="auto" w:frame="1"/>
        </w:rPr>
      </w:pPr>
      <w:ins w:id="50" w:author="Unknown">
        <w:r>
          <w:rPr>
            <w:rFonts w:ascii="Arial" w:hAnsi="Arial" w:cs="Arial"/>
            <w:b/>
            <w:bCs/>
            <w:color w:val="333333"/>
            <w:bdr w:val="none" w:sz="0" w:space="0" w:color="auto" w:frame="1"/>
          </w:rPr>
          <w:t>Minh Tâm tổng hợp</w:t>
        </w:r>
      </w:ins>
    </w:p>
    <w:p w:rsidR="00A71D46" w:rsidRDefault="00E665EB"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E665EB" w:rsidRDefault="00E665EB" w:rsidP="00E665EB">
      <w:pPr>
        <w:pStyle w:val="Heading1"/>
        <w:spacing w:before="0" w:after="150"/>
        <w:rPr>
          <w:rFonts w:ascii="Arial" w:hAnsi="Arial" w:cs="Arial"/>
          <w:color w:val="333333"/>
        </w:rPr>
      </w:pPr>
      <w:r>
        <w:rPr>
          <w:rFonts w:ascii="Arial" w:hAnsi="Arial" w:cs="Arial"/>
          <w:color w:val="333333"/>
        </w:rPr>
        <w:t>10 điều bố mẹ nhất định dạy con tự làm trước tuổi 13</w:t>
      </w:r>
    </w:p>
    <w:p w:rsidR="00E665EB" w:rsidRDefault="00E665EB" w:rsidP="00E665EB">
      <w:pPr>
        <w:pStyle w:val="lead"/>
        <w:spacing w:before="0" w:beforeAutospacing="0" w:after="225" w:afterAutospacing="0"/>
        <w:rPr>
          <w:rFonts w:ascii="iCielDomaineText" w:hAnsi="iCielDomaineText" w:cs="Arial"/>
          <w:color w:val="333333"/>
          <w:sz w:val="21"/>
          <w:szCs w:val="21"/>
        </w:rPr>
      </w:pPr>
      <w:proofErr w:type="gramStart"/>
      <w:r>
        <w:rPr>
          <w:rFonts w:ascii="iCielDomaineText" w:hAnsi="iCielDomaineText" w:cs="Arial"/>
          <w:color w:val="333333"/>
          <w:sz w:val="21"/>
          <w:szCs w:val="21"/>
        </w:rPr>
        <w:t>Biết nấu ăn, quản lý tiền, sơ cứu cơ bản... là những kỹ năng không thể thiếu cho con trong cuộc sống sau này.</w:t>
      </w:r>
      <w:proofErr w:type="gramEnd"/>
    </w:p>
    <w:p w:rsidR="00E665EB" w:rsidRDefault="00E665EB" w:rsidP="00E665EB">
      <w:pPr>
        <w:rPr>
          <w:rFonts w:ascii="Arial" w:hAnsi="Arial" w:cs="Arial"/>
          <w:color w:val="333333"/>
          <w:sz w:val="21"/>
          <w:szCs w:val="21"/>
        </w:rPr>
      </w:pPr>
      <w:r>
        <w:rPr>
          <w:rStyle w:val="spandatetime"/>
          <w:rFonts w:ascii="Arial" w:hAnsi="Arial" w:cs="Arial"/>
          <w:color w:val="999999"/>
          <w:sz w:val="20"/>
          <w:szCs w:val="20"/>
        </w:rPr>
        <w:t>Thứ năm, 7/6/2018, 11:50 (GMT+7)</w:t>
      </w:r>
    </w:p>
    <w:p w:rsidR="00E665EB" w:rsidRDefault="00496211" w:rsidP="00E665EB">
      <w:pPr>
        <w:numPr>
          <w:ilvl w:val="0"/>
          <w:numId w:val="4"/>
        </w:numPr>
        <w:spacing w:after="0" w:line="240" w:lineRule="auto"/>
        <w:ind w:left="0"/>
        <w:rPr>
          <w:rFonts w:ascii="Arial" w:hAnsi="Arial" w:cs="Arial"/>
          <w:color w:val="333333"/>
          <w:sz w:val="21"/>
          <w:szCs w:val="21"/>
        </w:rPr>
      </w:pPr>
      <w:hyperlink r:id="rId15" w:tooltip="18 mẹo nhỏ có thể cứu sống bạn trong tình huống khẩn cấp" w:history="1">
        <w:r w:rsidR="00E665EB">
          <w:rPr>
            <w:rStyle w:val="Hyperlink"/>
            <w:rFonts w:ascii="Arial" w:hAnsi="Arial" w:cs="Arial"/>
            <w:b/>
            <w:bCs/>
            <w:color w:val="666666"/>
            <w:sz w:val="23"/>
            <w:szCs w:val="23"/>
            <w:u w:val="none"/>
          </w:rPr>
          <w:t>18 mẹo nhỏ có thể cứu sống bạn trong tình huống khẩn cấp</w:t>
        </w:r>
      </w:hyperlink>
    </w:p>
    <w:p w:rsidR="00E665EB" w:rsidRDefault="00496211" w:rsidP="00E665EB">
      <w:pPr>
        <w:numPr>
          <w:ilvl w:val="0"/>
          <w:numId w:val="4"/>
        </w:numPr>
        <w:spacing w:after="0" w:line="240" w:lineRule="auto"/>
        <w:ind w:left="0"/>
        <w:rPr>
          <w:rFonts w:ascii="Arial" w:hAnsi="Arial" w:cs="Arial"/>
          <w:color w:val="333333"/>
          <w:sz w:val="21"/>
          <w:szCs w:val="21"/>
        </w:rPr>
      </w:pPr>
      <w:hyperlink r:id="rId16" w:tooltip="Trẻ học cách sinh tồn khi tự lên kế hoạch cho chuyến đi của cả nhà" w:history="1">
        <w:r w:rsidR="00E665EB">
          <w:rPr>
            <w:rStyle w:val="Hyperlink"/>
            <w:rFonts w:ascii="Arial" w:hAnsi="Arial" w:cs="Arial"/>
            <w:b/>
            <w:bCs/>
            <w:color w:val="666666"/>
            <w:sz w:val="23"/>
            <w:szCs w:val="23"/>
            <w:u w:val="none"/>
          </w:rPr>
          <w:t>Trẻ học cách sinh tồn khi tự lên kế hoạch cho chuyến đi của cả nhà</w:t>
        </w:r>
      </w:hyperlink>
    </w:p>
    <w:p w:rsidR="00E665EB" w:rsidRDefault="00496211" w:rsidP="00E665EB">
      <w:pPr>
        <w:numPr>
          <w:ilvl w:val="0"/>
          <w:numId w:val="4"/>
        </w:numPr>
        <w:spacing w:after="0" w:line="240" w:lineRule="auto"/>
        <w:ind w:left="0"/>
        <w:rPr>
          <w:rFonts w:ascii="Arial" w:hAnsi="Arial" w:cs="Arial"/>
          <w:color w:val="333333"/>
          <w:sz w:val="21"/>
          <w:szCs w:val="21"/>
        </w:rPr>
      </w:pPr>
      <w:hyperlink r:id="rId17" w:tooltip="Chuyên gia liệt kê 20 phép lịch sự nhất định phải dạy con ngay từ tấm bé" w:history="1">
        <w:r w:rsidR="00E665EB">
          <w:rPr>
            <w:rStyle w:val="Hyperlink"/>
            <w:rFonts w:ascii="Arial" w:hAnsi="Arial" w:cs="Arial"/>
            <w:b/>
            <w:bCs/>
            <w:color w:val="666666"/>
            <w:sz w:val="23"/>
            <w:szCs w:val="23"/>
            <w:u w:val="none"/>
          </w:rPr>
          <w:t>Chuyên gia liệt kê 20 phép lịch sự nhất định phải dạy con ngay từ tấm bé</w:t>
        </w:r>
      </w:hyperlink>
    </w:p>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Những năm thiếu niên bắt đầu khi đứa trẻ lên 9 tuổi và kéo dài đến năm 13 tuổi.</w:t>
      </w:r>
      <w:proofErr w:type="gramEnd"/>
      <w:r>
        <w:rPr>
          <w:rFonts w:ascii="Arial" w:hAnsi="Arial" w:cs="Arial"/>
          <w:color w:val="333333"/>
          <w:sz w:val="21"/>
          <w:szCs w:val="21"/>
        </w:rPr>
        <w:t xml:space="preserve"> Đó cũng là giai đoạn chuyển tiếp cho cha mẹ từ phương pháp chăm sóc một đứa trẻ đến việc để con phát triển độc lập. </w:t>
      </w:r>
      <w:proofErr w:type="gramStart"/>
      <w:r>
        <w:rPr>
          <w:rFonts w:ascii="Arial" w:hAnsi="Arial" w:cs="Arial"/>
          <w:color w:val="333333"/>
          <w:sz w:val="21"/>
          <w:szCs w:val="21"/>
        </w:rPr>
        <w:t>Nhằm giúp cho quá trình này diễn ra suôn sẻ, phụ huynh nên cùng con trau dồi một số kỹ năng sống thiết yếu trước khi độ tuổi thiếu niên kết thúc - 13 tuổi.</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1. Kiếm và quản lý tiền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6478270" cy="4494530"/>
                  <wp:effectExtent l="0" t="0" r="0" b="1270"/>
                  <wp:docPr id="18" name="Picture 18" descr="10 điều bố mẹ nhất định dạy con tự làm trước tuổi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 điều bố mẹ nhất định dạy con tự làm trước tuổi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8270" cy="44945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Bạn có thể dạy cho con một số kỹ năng tài chính cơ bản ngay khi chúng học đếm. Đến năm 13 tuổi, trẻ có thể tiết kiệm tiền từ khoản trợ cấp hàng tuần, nhận thức được chi phí cơ bản của hộ gia đình là bao nhiêu, hiểu sự khác biệt giữa thẻ ghi nợ với thẻ tín dụng và có thể đưa ra quyết định về chi tiêu, tiết kiệm.</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2. Làm công việc nhà cơ bản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6478270" cy="3424555"/>
                  <wp:effectExtent l="0" t="0" r="0" b="4445"/>
                  <wp:docPr id="17" name="Picture 17" descr="10 điều bố mẹ nhất định dạy con tự làm trước tuổi 13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0 điều bố mẹ nhất định dạy con tự làm trước tuổi 13 -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8270" cy="3424555"/>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Theo các chuyên gia tâm lý, trẻ em đã có thể làm được nhiều việc vặt ngay từ khi còn nhỏ, như dọn dẹp sau bữa tối hoặc </w:t>
      </w:r>
      <w:proofErr w:type="gramStart"/>
      <w:r>
        <w:rPr>
          <w:rFonts w:ascii="Arial" w:hAnsi="Arial" w:cs="Arial"/>
          <w:color w:val="333333"/>
          <w:sz w:val="21"/>
          <w:szCs w:val="21"/>
        </w:rPr>
        <w:t>thu</w:t>
      </w:r>
      <w:proofErr w:type="gramEnd"/>
      <w:r>
        <w:rPr>
          <w:rFonts w:ascii="Arial" w:hAnsi="Arial" w:cs="Arial"/>
          <w:color w:val="333333"/>
          <w:sz w:val="21"/>
          <w:szCs w:val="21"/>
        </w:rPr>
        <w:t xml:space="preserve"> quần áo đem đi giặt. Đến năm 13 tuổi, chúng có thể ủi đồ, thay khăn trải giường, rửa </w:t>
      </w:r>
      <w:proofErr w:type="gramStart"/>
      <w:r>
        <w:rPr>
          <w:rFonts w:ascii="Arial" w:hAnsi="Arial" w:cs="Arial"/>
          <w:color w:val="333333"/>
          <w:sz w:val="21"/>
          <w:szCs w:val="21"/>
        </w:rPr>
        <w:t>xe</w:t>
      </w:r>
      <w:proofErr w:type="gramEnd"/>
      <w:r>
        <w:rPr>
          <w:rFonts w:ascii="Arial" w:hAnsi="Arial" w:cs="Arial"/>
          <w:color w:val="333333"/>
          <w:sz w:val="21"/>
          <w:szCs w:val="21"/>
        </w:rPr>
        <w:t>, dọn phòng tắm, bếp. Phụ huynh nên nhất quán và cụ thể với các yêu cầu của con, khuyến khích con thực hiện.</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3. Chuẩn bị bữa ăn</w:t>
      </w:r>
    </w:p>
    <w:tbl>
      <w:tblPr>
        <w:tblW w:w="0" w:type="auto"/>
        <w:jc w:val="center"/>
        <w:tblCellSpacing w:w="0" w:type="dxa"/>
        <w:tblCellMar>
          <w:left w:w="0" w:type="dxa"/>
          <w:right w:w="0" w:type="dxa"/>
        </w:tblCellMar>
        <w:tblLook w:val="04A0" w:firstRow="1" w:lastRow="0" w:firstColumn="1" w:lastColumn="0" w:noHBand="0" w:noVBand="1"/>
      </w:tblPr>
      <w:tblGrid>
        <w:gridCol w:w="9397"/>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967663" cy="4140278"/>
                  <wp:effectExtent l="0" t="0" r="0" b="0"/>
                  <wp:docPr id="16" name="Picture 16" descr="10 điều bố mẹ nhất định dạy con tự làm trước tuổi 13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0 điều bố mẹ nhất định dạy con tự làm trước tuổi 13 -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2532" cy="4143656"/>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Nấu ăn là một kỹ năng quan trọng mà con bạn sẽ cần khi chúng trưởng thành và có nhiều công thức dễ dàng cho người bắt đầu như làm bánh mì, trứng bác, nấu mỳ, súp, salad. Ở tuổi 13, trẻ có thể lên kế hoạch cho bữa </w:t>
      </w:r>
      <w:proofErr w:type="gramStart"/>
      <w:r>
        <w:rPr>
          <w:rFonts w:ascii="Arial" w:hAnsi="Arial" w:cs="Arial"/>
          <w:color w:val="333333"/>
          <w:sz w:val="21"/>
          <w:szCs w:val="21"/>
        </w:rPr>
        <w:t>ăn</w:t>
      </w:r>
      <w:proofErr w:type="gramEnd"/>
      <w:r>
        <w:rPr>
          <w:rFonts w:ascii="Arial" w:hAnsi="Arial" w:cs="Arial"/>
          <w:color w:val="333333"/>
          <w:sz w:val="21"/>
          <w:szCs w:val="21"/>
        </w:rPr>
        <w:t xml:space="preserve"> gia đình, làm theo một số công thức đơn giản và biết sử dụng dụng cụ nhà bếp; Đừng quên dạy cho con những điều cơ bản về vệ sinh và an toàn.</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lastRenderedPageBreak/>
        <w:t>4. Mua sắm hàng tạp hóa</w:t>
      </w:r>
    </w:p>
    <w:tbl>
      <w:tblPr>
        <w:tblW w:w="0" w:type="auto"/>
        <w:jc w:val="center"/>
        <w:tblCellSpacing w:w="0" w:type="dxa"/>
        <w:tblCellMar>
          <w:left w:w="0" w:type="dxa"/>
          <w:right w:w="0" w:type="dxa"/>
        </w:tblCellMar>
        <w:tblLook w:val="04A0" w:firstRow="1" w:lastRow="0" w:firstColumn="1" w:lastColumn="0" w:noHBand="0" w:noVBand="1"/>
      </w:tblPr>
      <w:tblGrid>
        <w:gridCol w:w="750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4761865" cy="6348730"/>
                  <wp:effectExtent l="0" t="0" r="635" b="0"/>
                  <wp:docPr id="15" name="Picture 15" descr="10 điều bố mẹ nhất định dạy con tự làm trước tuổi 13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0 điều bố mẹ nhất định dạy con tự làm trước tuổi 13 -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1865" cy="63487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Đưa trẻ đi mua rau quả, hàng tạp hóa cùng bạn giúp con phát triển các kỹ năng cần thiết như lên kế hoạch tổ chức bữa ăn, lên danh sách đồ cần mua và hiểu biết về ngân sách.</w:t>
      </w:r>
      <w:proofErr w:type="gramEnd"/>
      <w:r>
        <w:rPr>
          <w:rFonts w:ascii="Arial" w:hAnsi="Arial" w:cs="Arial"/>
          <w:color w:val="333333"/>
          <w:sz w:val="21"/>
          <w:szCs w:val="21"/>
        </w:rPr>
        <w:t xml:space="preserve"> Bố mẹ cũng nên dạy con đọc nhãn dinh dưỡng và cách tìm những món hàng có giá tốt. </w:t>
      </w:r>
      <w:proofErr w:type="gramStart"/>
      <w:r>
        <w:rPr>
          <w:rFonts w:ascii="Arial" w:hAnsi="Arial" w:cs="Arial"/>
          <w:color w:val="333333"/>
          <w:sz w:val="21"/>
          <w:szCs w:val="21"/>
        </w:rPr>
        <w:t>Và đừng quên đặt ra giới hạn cho việc mua sắm với trẻ.</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5. Vệ sinh cá nhân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6478270" cy="4494530"/>
                  <wp:effectExtent l="0" t="0" r="0" b="1270"/>
                  <wp:docPr id="14" name="Picture 14" descr="10 điều bố mẹ nhất định dạy con tự làm trước tuổi 13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0 điều bố mẹ nhất định dạy con tự làm trước tuổi 13 -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8270" cy="44945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Nhiều bậc cha mẹ cho rằng trẻ 10-11 tuổi sẽ học về vệ sinh cá nhân một cách tự nhiên.</w:t>
      </w:r>
      <w:proofErr w:type="gramEnd"/>
      <w:r>
        <w:rPr>
          <w:rFonts w:ascii="Arial" w:hAnsi="Arial" w:cs="Arial"/>
          <w:color w:val="333333"/>
          <w:sz w:val="21"/>
          <w:szCs w:val="21"/>
        </w:rPr>
        <w:t xml:space="preserve"> Nhưng trên thực tế, có nhiều điều cha mẹ nên thảo luận với con trước khi quá muộn, đó là: tầm quan trọng của việc tắm hàng ngày, sử dụng chất khử mùi, thay quần áo, cạo râu, vệ sinh răng miệng và hiểu về cơ thể của chính con. Hãy nhớ trở thành một tấm gương tốt và luôn luôn giải thích cho con của bạn tại sao chúng cần phải làm những việc nhất định.</w:t>
      </w:r>
    </w:p>
    <w:p w:rsidR="00E665EB" w:rsidRDefault="00E665EB" w:rsidP="00E665EB">
      <w:pPr>
        <w:pStyle w:val="Normal1"/>
        <w:spacing w:before="0" w:beforeAutospacing="0" w:after="0" w:afterAutospacing="0"/>
        <w:rPr>
          <w:rFonts w:ascii="Arial" w:hAnsi="Arial" w:cs="Arial"/>
          <w:color w:val="333333"/>
          <w:sz w:val="21"/>
          <w:szCs w:val="21"/>
        </w:rPr>
      </w:pPr>
      <w:proofErr w:type="gramStart"/>
      <w:r>
        <w:rPr>
          <w:rStyle w:val="Strong"/>
          <w:rFonts w:ascii="Arial" w:hAnsi="Arial" w:cs="Arial"/>
          <w:color w:val="333333"/>
          <w:sz w:val="21"/>
          <w:szCs w:val="21"/>
        </w:rPr>
        <w:t>6. Sơ</w:t>
      </w:r>
      <w:proofErr w:type="gramEnd"/>
      <w:r>
        <w:rPr>
          <w:rStyle w:val="Strong"/>
          <w:rFonts w:ascii="Arial" w:hAnsi="Arial" w:cs="Arial"/>
          <w:color w:val="333333"/>
          <w:sz w:val="21"/>
          <w:szCs w:val="21"/>
        </w:rPr>
        <w:t xml:space="preserve"> cứu cơ bản</w:t>
      </w:r>
    </w:p>
    <w:tbl>
      <w:tblPr>
        <w:tblW w:w="0" w:type="auto"/>
        <w:jc w:val="center"/>
        <w:tblCellSpacing w:w="0" w:type="dxa"/>
        <w:tblCellMar>
          <w:left w:w="0" w:type="dxa"/>
          <w:right w:w="0" w:type="dxa"/>
        </w:tblCellMar>
        <w:tblLook w:val="04A0" w:firstRow="1" w:lastRow="0" w:firstColumn="1" w:lastColumn="0" w:noHBand="0" w:noVBand="1"/>
      </w:tblPr>
      <w:tblGrid>
        <w:gridCol w:w="846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366084" cy="3722911"/>
                  <wp:effectExtent l="0" t="0" r="6350" b="0"/>
                  <wp:docPr id="13" name="Picture 13" descr="10 điều bố mẹ nhất định dạy con tự làm trước tuổi 13 -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0 điều bố mẹ nhất định dạy con tự làm trước tuổi 13 -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0462" cy="3725948"/>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lastRenderedPageBreak/>
        <w:t xml:space="preserve">Các kỹ năng cấp cứu cơ bản sẽ giúp con </w:t>
      </w:r>
      <w:proofErr w:type="gramStart"/>
      <w:r>
        <w:rPr>
          <w:rFonts w:ascii="Arial" w:hAnsi="Arial" w:cs="Arial"/>
          <w:color w:val="333333"/>
          <w:sz w:val="21"/>
          <w:szCs w:val="21"/>
        </w:rPr>
        <w:t>an</w:t>
      </w:r>
      <w:proofErr w:type="gramEnd"/>
      <w:r>
        <w:rPr>
          <w:rFonts w:ascii="Arial" w:hAnsi="Arial" w:cs="Arial"/>
          <w:color w:val="333333"/>
          <w:sz w:val="21"/>
          <w:szCs w:val="21"/>
        </w:rPr>
        <w:t xml:space="preserve"> toàn khi chúng bị thương mà xung quanh không có ai. </w:t>
      </w:r>
      <w:proofErr w:type="gramStart"/>
      <w:r>
        <w:rPr>
          <w:rFonts w:ascii="Arial" w:hAnsi="Arial" w:cs="Arial"/>
          <w:color w:val="333333"/>
          <w:sz w:val="21"/>
          <w:szCs w:val="21"/>
        </w:rPr>
        <w:t>Tại Anh, Hội chữ thập đỏ ủng hộ việc đưa giáo dục sơ cứu vào chương trình giảng dạy của trường.</w:t>
      </w:r>
      <w:proofErr w:type="gramEnd"/>
      <w:r>
        <w:rPr>
          <w:rFonts w:ascii="Arial" w:hAnsi="Arial" w:cs="Arial"/>
          <w:color w:val="333333"/>
          <w:sz w:val="21"/>
          <w:szCs w:val="21"/>
        </w:rPr>
        <w:t xml:space="preserve"> Trong khi đó, một số nghiên cứu đã chứng minh rằng trẻ em 4-5 tuổi đã có thể nhớ số điện thoại khẩn cấp chính xác, đánh giá hơi thở của một người có bất thường không... </w:t>
      </w:r>
      <w:proofErr w:type="gramStart"/>
      <w:r>
        <w:rPr>
          <w:rFonts w:ascii="Arial" w:hAnsi="Arial" w:cs="Arial"/>
          <w:color w:val="333333"/>
          <w:sz w:val="21"/>
          <w:szCs w:val="21"/>
        </w:rPr>
        <w:t>Một số kỹ năng cho trẻ lớn hơn bao gồm cách cầm máu, điều trị bỏng và xử lý khi ong đốt.</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7. Quản lý thời gian</w:t>
      </w:r>
    </w:p>
    <w:tbl>
      <w:tblPr>
        <w:tblW w:w="0" w:type="auto"/>
        <w:jc w:val="center"/>
        <w:tblCellSpacing w:w="0" w:type="dxa"/>
        <w:tblCellMar>
          <w:left w:w="0" w:type="dxa"/>
          <w:right w:w="0" w:type="dxa"/>
        </w:tblCellMar>
        <w:tblLook w:val="04A0" w:firstRow="1" w:lastRow="0" w:firstColumn="1" w:lastColumn="0" w:noHBand="0" w:noVBand="1"/>
      </w:tblPr>
      <w:tblGrid>
        <w:gridCol w:w="903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727031" cy="3973331"/>
                  <wp:effectExtent l="0" t="0" r="7620" b="8255"/>
                  <wp:docPr id="12" name="Picture 12" descr="10 điều bố mẹ nhất định dạy con tự làm trước tuổi 13 -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0 điều bố mẹ nhất định dạy con tự làm trước tuổi 13 -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703" cy="3976573"/>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Kỹ năng quản lý thời gian rất cần thiết: Con bạn có thể lên kế hoạch, đặt danh sách ưu tiên và làm việc hiệu quả. Hãy cố gắng cung cấp cho trẻ một số công cụ có thể giúp chúng quản lý thời gian tốt hơn như đặt chuông điện thoại, lịch... </w:t>
      </w:r>
      <w:proofErr w:type="gramStart"/>
      <w:r>
        <w:rPr>
          <w:rFonts w:ascii="Arial" w:hAnsi="Arial" w:cs="Arial"/>
          <w:color w:val="333333"/>
          <w:sz w:val="21"/>
          <w:szCs w:val="21"/>
        </w:rPr>
        <w:t>Quyết định làm gì và khi nào trở nên dễ dàng hơn khi bạn viết ra.</w:t>
      </w:r>
      <w:proofErr w:type="gramEnd"/>
      <w:r>
        <w:rPr>
          <w:rFonts w:ascii="Arial" w:hAnsi="Arial" w:cs="Arial"/>
          <w:color w:val="333333"/>
          <w:sz w:val="21"/>
          <w:szCs w:val="21"/>
        </w:rPr>
        <w:t xml:space="preserve"> Hoặc bạn có thể tặng cho con một chiếc đồng hồ để giúp con quản lý thời gian. Và quan trọng hơn cả là hãy làm "tấm gương" sáng.</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8. Kỹ năng xã hội và cách cư xử</w:t>
      </w:r>
    </w:p>
    <w:tbl>
      <w:tblPr>
        <w:tblW w:w="0" w:type="auto"/>
        <w:jc w:val="center"/>
        <w:tblCellSpacing w:w="0" w:type="dxa"/>
        <w:tblCellMar>
          <w:left w:w="0" w:type="dxa"/>
          <w:right w:w="0" w:type="dxa"/>
        </w:tblCellMar>
        <w:tblLook w:val="04A0" w:firstRow="1" w:lastRow="0" w:firstColumn="1" w:lastColumn="0" w:noHBand="0" w:noVBand="1"/>
      </w:tblPr>
      <w:tblGrid>
        <w:gridCol w:w="750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4761865" cy="6348730"/>
                  <wp:effectExtent l="0" t="0" r="635" b="0"/>
                  <wp:docPr id="11" name="Picture 11" descr="10 điều bố mẹ nhất định dạy con tự làm trước tuổi 13 -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0 điều bố mẹ nhất định dạy con tự làm trước tuổi 13 -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1865" cy="63487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Điều quan trọng là dạy cho con cách cư xử đúng mực càng sớm càng tốt. </w:t>
      </w:r>
      <w:proofErr w:type="gramStart"/>
      <w:r>
        <w:rPr>
          <w:rFonts w:ascii="Arial" w:hAnsi="Arial" w:cs="Arial"/>
          <w:color w:val="333333"/>
          <w:sz w:val="21"/>
          <w:szCs w:val="21"/>
        </w:rPr>
        <w:t>Đối với trẻ nhỏ, hãy bắt đầu bằng ví dụ của riêng bạn, khuyến khích con chia sẻ, lịch sự và tôn trọng người cao tuổi.</w:t>
      </w:r>
      <w:proofErr w:type="gramEnd"/>
      <w:r>
        <w:rPr>
          <w:rFonts w:ascii="Arial" w:hAnsi="Arial" w:cs="Arial"/>
          <w:color w:val="333333"/>
          <w:sz w:val="21"/>
          <w:szCs w:val="21"/>
        </w:rPr>
        <w:t xml:space="preserve"> Các sự kiện tại nhà là thời điểm tốt để dạy con làm thế nào trở thành chủ nhà hiếu khách và giải thích cho con về các quy tắc lịch sự trên bàn ăn. </w:t>
      </w:r>
      <w:proofErr w:type="gramStart"/>
      <w:r>
        <w:rPr>
          <w:rFonts w:ascii="Arial" w:hAnsi="Arial" w:cs="Arial"/>
          <w:color w:val="333333"/>
          <w:sz w:val="21"/>
          <w:szCs w:val="21"/>
        </w:rPr>
        <w:t>Trong xã hội hiện đại, phép lịch sự trên mạng cũng quan trọng như cách cư xử trực tiếp đời thường.</w:t>
      </w:r>
      <w:proofErr w:type="gramEnd"/>
    </w:p>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Xây dựng thói quen cư xử lịch thiệp sẽ giúp con bạn trong cuộc sống hàng ngày khi chúng ở độ tuổi thiếu niên và đạt được thành công trong sự nghiệp, có thể tạo dựng các mối quan hệ bạn bè bền chặt.</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9. Tìm đường</w:t>
      </w:r>
    </w:p>
    <w:tbl>
      <w:tblPr>
        <w:tblW w:w="0" w:type="auto"/>
        <w:jc w:val="center"/>
        <w:tblCellSpacing w:w="0" w:type="dxa"/>
        <w:tblCellMar>
          <w:left w:w="0" w:type="dxa"/>
          <w:right w:w="0" w:type="dxa"/>
        </w:tblCellMar>
        <w:tblLook w:val="04A0" w:firstRow="1" w:lastRow="0" w:firstColumn="1" w:lastColumn="0" w:noHBand="0" w:noVBand="1"/>
      </w:tblPr>
      <w:tblGrid>
        <w:gridCol w:w="5494"/>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3489158" cy="4651899"/>
                  <wp:effectExtent l="0" t="0" r="0" b="0"/>
                  <wp:docPr id="10" name="Picture 10" descr="10 điều bố mẹ nhất định dạy con tự làm trước tuổi 13 -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0 điều bố mẹ nhất định dạy con tự làm trước tuổi 13 -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87224" cy="4649321"/>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Con của bạn sẽ phải tự lái </w:t>
      </w:r>
      <w:proofErr w:type="gramStart"/>
      <w:r>
        <w:rPr>
          <w:rFonts w:ascii="Arial" w:hAnsi="Arial" w:cs="Arial"/>
          <w:color w:val="333333"/>
          <w:sz w:val="21"/>
          <w:szCs w:val="21"/>
        </w:rPr>
        <w:t>xe</w:t>
      </w:r>
      <w:proofErr w:type="gramEnd"/>
      <w:r>
        <w:rPr>
          <w:rFonts w:ascii="Arial" w:hAnsi="Arial" w:cs="Arial"/>
          <w:color w:val="333333"/>
          <w:sz w:val="21"/>
          <w:szCs w:val="21"/>
        </w:rPr>
        <w:t xml:space="preserve"> hoặc đi du lịch một mình một ngày nào đó. Do vậy, điều quan trọng là chúng có thể hiểu cách sử dụng các công cụ tìm đường và đọc bản đồ. </w:t>
      </w:r>
      <w:proofErr w:type="gramStart"/>
      <w:r>
        <w:rPr>
          <w:rFonts w:ascii="Arial" w:hAnsi="Arial" w:cs="Arial"/>
          <w:color w:val="333333"/>
          <w:sz w:val="21"/>
          <w:szCs w:val="21"/>
        </w:rPr>
        <w:t>Đến năm 13 tuổi, con có thể ghi nhớ đường đi, đọc các ký hiệu bản đồ và tự định hướng.</w:t>
      </w:r>
      <w:proofErr w:type="gramEnd"/>
      <w:r>
        <w:rPr>
          <w:rFonts w:ascii="Arial" w:hAnsi="Arial" w:cs="Arial"/>
          <w:color w:val="333333"/>
          <w:sz w:val="21"/>
          <w:szCs w:val="21"/>
        </w:rPr>
        <w:t xml:space="preserve"> </w:t>
      </w:r>
      <w:proofErr w:type="gramStart"/>
      <w:r>
        <w:rPr>
          <w:rFonts w:ascii="Arial" w:hAnsi="Arial" w:cs="Arial"/>
          <w:color w:val="333333"/>
          <w:sz w:val="21"/>
          <w:szCs w:val="21"/>
        </w:rPr>
        <w:t>Bạn có thể sử dụng ứng dụng trực tuyến để hướng dẫn con.</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10. Kỹ năng điều chỉnh cảm xúc</w:t>
      </w:r>
    </w:p>
    <w:tbl>
      <w:tblPr>
        <w:tblW w:w="0" w:type="auto"/>
        <w:jc w:val="center"/>
        <w:tblCellSpacing w:w="0" w:type="dxa"/>
        <w:tblCellMar>
          <w:left w:w="0" w:type="dxa"/>
          <w:right w:w="0" w:type="dxa"/>
        </w:tblCellMar>
        <w:tblLook w:val="04A0" w:firstRow="1" w:lastRow="0" w:firstColumn="1" w:lastColumn="0" w:noHBand="0" w:noVBand="1"/>
      </w:tblPr>
      <w:tblGrid>
        <w:gridCol w:w="7957"/>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053263" cy="3505881"/>
                  <wp:effectExtent l="0" t="0" r="0" b="0"/>
                  <wp:docPr id="9" name="Picture 9" descr="10 điều bố mẹ nhất định dạy con tự làm trước tuổi 13 -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0 điều bố mẹ nhất định dạy con tự làm trước tuổi 13 -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65744" cy="351454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lastRenderedPageBreak/>
        <w:t>Không chỉ thanh thiếu niên mà nhiều người lớn cũng thiếu khả năng chấp nhận, kiểm soát cảm xúc, chẳng hạn như tức giận, căng thẳng và lo âu.</w:t>
      </w:r>
      <w:proofErr w:type="gramEnd"/>
      <w:r>
        <w:rPr>
          <w:rFonts w:ascii="Arial" w:hAnsi="Arial" w:cs="Arial"/>
          <w:color w:val="333333"/>
          <w:sz w:val="21"/>
          <w:szCs w:val="21"/>
        </w:rPr>
        <w:t xml:space="preserve"> </w:t>
      </w:r>
      <w:proofErr w:type="gramStart"/>
      <w:r>
        <w:rPr>
          <w:rFonts w:ascii="Arial" w:hAnsi="Arial" w:cs="Arial"/>
          <w:color w:val="333333"/>
          <w:sz w:val="21"/>
          <w:szCs w:val="21"/>
        </w:rPr>
        <w:t>Kỹ năng điều chỉnh cảm xúc bao gồm khả năng xác định cảm xúc, hiểu tình hình, quản lý cảm xúc và tìm sự giúp đỡ khi cần.</w:t>
      </w:r>
      <w:proofErr w:type="gramEnd"/>
      <w:r>
        <w:rPr>
          <w:rFonts w:ascii="Arial" w:hAnsi="Arial" w:cs="Arial"/>
          <w:color w:val="333333"/>
          <w:sz w:val="21"/>
          <w:szCs w:val="21"/>
        </w:rPr>
        <w:t xml:space="preserve"> Việc nhận ra rằng cảm giác buồn không phải là một dấu hiệu của sự yếu đuối và cảm xúc có thể hỗ trợ khi xử lý tình huống sẽ giúp con bạn trong cuộc sống sau này. </w:t>
      </w:r>
    </w:p>
    <w:p w:rsidR="00E665EB" w:rsidRDefault="00E665EB" w:rsidP="00E665EB">
      <w:pPr>
        <w:pStyle w:val="authortop"/>
        <w:spacing w:before="0" w:beforeAutospacing="0" w:after="0"/>
        <w:jc w:val="right"/>
        <w:rPr>
          <w:rFonts w:ascii="Arial" w:hAnsi="Arial" w:cs="Arial"/>
          <w:b/>
          <w:bCs/>
          <w:color w:val="333333"/>
        </w:rPr>
      </w:pPr>
      <w:r>
        <w:rPr>
          <w:rStyle w:val="Strong"/>
          <w:rFonts w:ascii="Arial" w:hAnsi="Arial" w:cs="Arial"/>
          <w:color w:val="333333"/>
        </w:rPr>
        <w:t xml:space="preserve">Hà </w:t>
      </w:r>
      <w:proofErr w:type="gramStart"/>
      <w:r>
        <w:rPr>
          <w:rStyle w:val="Strong"/>
          <w:rFonts w:ascii="Arial" w:hAnsi="Arial" w:cs="Arial"/>
          <w:color w:val="333333"/>
        </w:rPr>
        <w:t>Nhi</w:t>
      </w:r>
      <w:proofErr w:type="gramEnd"/>
      <w:r>
        <w:rPr>
          <w:rFonts w:ascii="Arial" w:hAnsi="Arial" w:cs="Arial"/>
          <w:b/>
          <w:bCs/>
          <w:color w:val="333333"/>
        </w:rPr>
        <w:t> </w:t>
      </w:r>
    </w:p>
    <w:p w:rsidR="00E665EB" w:rsidRDefault="00E665EB"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E665EB" w:rsidRDefault="00E665EB" w:rsidP="00E665EB">
      <w:pPr>
        <w:pStyle w:val="Heading2"/>
        <w:shd w:val="clear" w:color="auto" w:fill="FFFFFF"/>
        <w:spacing w:before="0"/>
        <w:rPr>
          <w:rFonts w:ascii="Arial" w:hAnsi="Arial" w:cs="Arial"/>
          <w:color w:val="000000"/>
          <w:sz w:val="42"/>
          <w:szCs w:val="42"/>
        </w:rPr>
      </w:pPr>
      <w:proofErr w:type="gramStart"/>
      <w:r>
        <w:rPr>
          <w:rFonts w:ascii="Arial" w:hAnsi="Arial" w:cs="Arial"/>
          <w:color w:val="000000"/>
          <w:sz w:val="42"/>
          <w:szCs w:val="42"/>
        </w:rPr>
        <w:t>Làm thế nào để bố mẹ nuôi dạy trẻ hiệu quả trong giai đoạn này?</w:t>
      </w:r>
      <w:proofErr w:type="gramEnd"/>
    </w:p>
    <w:p w:rsidR="00E665EB" w:rsidRDefault="00E665EB" w:rsidP="00E665EB">
      <w:pPr>
        <w:pStyle w:val="NormalWeb"/>
        <w:shd w:val="clear" w:color="auto" w:fill="FFFFFF"/>
        <w:spacing w:after="240" w:afterAutospacing="0"/>
        <w:rPr>
          <w:rFonts w:ascii="Arial" w:hAnsi="Arial" w:cs="Arial"/>
          <w:color w:val="555555"/>
          <w:sz w:val="22"/>
          <w:szCs w:val="22"/>
        </w:rPr>
      </w:pPr>
      <w:r>
        <w:rPr>
          <w:rFonts w:ascii="Arial" w:hAnsi="Arial" w:cs="Arial"/>
          <w:color w:val="555555"/>
          <w:sz w:val="22"/>
          <w:szCs w:val="22"/>
        </w:rPr>
        <w:t xml:space="preserve"> Bạn có thể làm </w:t>
      </w:r>
      <w:proofErr w:type="gramStart"/>
      <w:r>
        <w:rPr>
          <w:rFonts w:ascii="Arial" w:hAnsi="Arial" w:cs="Arial"/>
          <w:color w:val="555555"/>
          <w:sz w:val="22"/>
          <w:szCs w:val="22"/>
        </w:rPr>
        <w:t>theo</w:t>
      </w:r>
      <w:proofErr w:type="gramEnd"/>
      <w:r>
        <w:rPr>
          <w:rFonts w:ascii="Arial" w:hAnsi="Arial" w:cs="Arial"/>
          <w:color w:val="555555"/>
          <w:sz w:val="22"/>
          <w:szCs w:val="22"/>
        </w:rPr>
        <w:t xml:space="preserve"> những điều này và giúp đỡ bé trong khoảng thời gian khó khăn: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Dành thời gian với con. Trò chuyện về bạn bè của bé, những điều đã hoàn thành và những thử thách bé phải đối mặt;</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Liên hệ với trường học của con bạn. Tham dự những sự kiện trường tổ chức, gặp gỡ giáo viên của trẻ;</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Khuyến khích con tham gia những nhóm cộng đồng và nhóm ở trường như đội thể thao hoặc trở thành tình nguyện viên cho một tổ chức từ thiện;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con phát triển với những cảm xúc riêng về đúng và sai. Trò chuyện với con bạn về những điều nguy hiểm mà những người bạn ép bé phải làm như hút thuốc hoặc hoạt động thể chất nguy hiểm;</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đỡ con phát triển tinh thần trách nhiệm bằng cách tạo mối liên hệ giữa con với những công việc trong gia đình như dọn dẹp và nấu nướng. Trò chuyện với trẻ về cách tiết kiệm và sử dụng tiền một cách thông thái;</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Gặp gỡ những gia đình bạn bè của con bạn;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Trò chuyện với con bạn về việc tôn trọng những người khác, khuyến khích con bạn giúp đỡ mọi người và làm gì khi gặp người xấu hoặc không tôn trọng mình;</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con bạn đề ra mục tiêu, khuyến khích bé nghĩ về những kỹ năng và khả năng bé muốn có và làm thế nào để có được những thứ đó;</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 xml:space="preserve">Đưa ra những luật lệ rõ ràng và tuân thủ </w:t>
      </w:r>
      <w:proofErr w:type="gramStart"/>
      <w:r>
        <w:rPr>
          <w:rFonts w:ascii="Arial" w:hAnsi="Arial" w:cs="Arial"/>
          <w:color w:val="555555"/>
        </w:rPr>
        <w:t>theo</w:t>
      </w:r>
      <w:proofErr w:type="gramEnd"/>
      <w:r>
        <w:rPr>
          <w:rFonts w:ascii="Arial" w:hAnsi="Arial" w:cs="Arial"/>
          <w:color w:val="555555"/>
        </w:rPr>
        <w:t xml:space="preserve"> những luật lệ đó. Trò chuyện với trẻ về những gì bạn mong đợi, nếu bạn có thể giải thích với trẻ lý do cho những luật lệ và mong đợi sẽ giúp trẻ biết làm thế nào là hợp lý nhất;</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Sử dụng kỷ luật để hướng dẫn và bảo vệ bé thay vì trừng phạt, khiến bé cảm thấy mình thật tồi tệ;</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Khi khen ngợi, bạn cũng nên để bé có ý thức về những thành tích của mình. Bạn nói: “Con phải tự hào về chính bản thân” sẽ tốt hơn là nói “Bố/mẹ tự hào về con”. Bạn cũng cần khuyến khích bé đưa ra những sự lựa chọn tốt hơn khi không ai ở bên cạnh để khen ngợi bé;</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Trò chuyện, trao đổi với con bạn về những thay đổi thể chất và tâm lý khi bước vào tuổi dậy thì;</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Khuyến khích con bạn đọc sách mỗi ngày và giúp bé làm bài tập;</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Bạn cần trìu mến, trung thực với con và hãy làm tất cả mọi điều cùng con ngay khi có thể.</w:t>
      </w:r>
    </w:p>
    <w:p w:rsidR="00E665EB" w:rsidRDefault="00E665EB" w:rsidP="00E665EB">
      <w:pPr>
        <w:pStyle w:val="NormalWeb"/>
        <w:shd w:val="clear" w:color="auto" w:fill="FFFFFF"/>
        <w:spacing w:after="240" w:afterAutospacing="0"/>
        <w:rPr>
          <w:rFonts w:ascii="Arial" w:hAnsi="Arial" w:cs="Arial"/>
          <w:color w:val="555555"/>
          <w:sz w:val="22"/>
          <w:szCs w:val="22"/>
        </w:rPr>
      </w:pPr>
      <w:r>
        <w:rPr>
          <w:rFonts w:ascii="Arial" w:hAnsi="Arial" w:cs="Arial"/>
          <w:color w:val="555555"/>
          <w:sz w:val="22"/>
          <w:szCs w:val="22"/>
        </w:rPr>
        <w:t xml:space="preserve">Yêu thương con thôi chưa đủ mà bạn cần thấu hiểu và giao tiếp được với con, trở thành người mà con tin tưởng để chia sẻ và giải quyết mọi thắc mắc của trẻ. </w:t>
      </w:r>
      <w:proofErr w:type="gramStart"/>
      <w:r>
        <w:rPr>
          <w:rFonts w:ascii="Arial" w:hAnsi="Arial" w:cs="Arial"/>
          <w:color w:val="555555"/>
          <w:sz w:val="22"/>
          <w:szCs w:val="22"/>
        </w:rPr>
        <w:t>Mỗi giai đoạn có một sự phát triển khác nhau, thế nên bạn cũng cần áp dụng những phương pháp nuôi dạy con khác nhau, bố mẹ nhé.</w:t>
      </w:r>
      <w:proofErr w:type="gramEnd"/>
    </w:p>
    <w:p w:rsidR="00E665EB" w:rsidRDefault="00537BE3"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537BE3" w:rsidRDefault="00537BE3" w:rsidP="00537BE3">
      <w:pPr>
        <w:pStyle w:val="Heading1"/>
        <w:spacing w:before="150" w:after="30"/>
        <w:textAlignment w:val="baseline"/>
        <w:rPr>
          <w:rFonts w:ascii="Roboto-Bold" w:hAnsi="Roboto-Bold"/>
          <w:color w:val="EE3322"/>
        </w:rPr>
      </w:pPr>
      <w:r>
        <w:rPr>
          <w:rFonts w:ascii="Roboto-Bold" w:hAnsi="Roboto-Bold"/>
          <w:color w:val="EE3322"/>
        </w:rPr>
        <w:t>Cha mẹ dạy con ở 'tuổi 12 diệu kỳ' như thế nào?</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br/>
        <w:t xml:space="preserve">Chuyện kể rằng có ông bố muốn dạy con trai về ý chí vượt khó đã lên lớp: “Hồi bằng tuổi con, mỗi ngày bố đi bộ hơn chục cây số đến trường, rời quyển sách ra là lăn lưng làm việc đồng áng phụ giúp gia đình. </w:t>
      </w:r>
      <w:proofErr w:type="gramStart"/>
      <w:r>
        <w:rPr>
          <w:rFonts w:ascii="NotoSans-Regular" w:hAnsi="NotoSans-Regular"/>
          <w:color w:val="222222"/>
          <w:spacing w:val="-3"/>
        </w:rPr>
        <w:t>Nhiều đêm đói thắt ruột vẫn thức khuya làm hết bài tập”.</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Cu con ái ngại chép miệng: “Bố dại thế, sao không làm tô mì gói mà ăn?</w:t>
      </w:r>
      <w:proofErr w:type="gramStart"/>
      <w:r>
        <w:rPr>
          <w:rFonts w:ascii="NotoSans-Regular" w:hAnsi="NotoSans-Regular"/>
          <w:color w:val="222222"/>
          <w:spacing w:val="-3"/>
        </w:rPr>
        <w:t>”.</w:t>
      </w:r>
      <w:proofErr w:type="gramEnd"/>
      <w:r>
        <w:rPr>
          <w:rFonts w:ascii="NotoSans-Regular" w:hAnsi="NotoSans-Regular"/>
          <w:color w:val="222222"/>
          <w:spacing w:val="-3"/>
        </w:rPr>
        <w:t xml:space="preserve"> </w:t>
      </w:r>
      <w:proofErr w:type="gramStart"/>
      <w:r>
        <w:rPr>
          <w:rFonts w:ascii="NotoSans-Regular" w:hAnsi="NotoSans-Regular"/>
          <w:color w:val="222222"/>
          <w:spacing w:val="-3"/>
        </w:rPr>
        <w:t>Khác biệt giữa hai thế hệ khiến phép so sánh chẳng đạt được tác dụng giáo dục như ý muốn.</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Điều ta học được ở đây là suốt mấy mươi năm qua thế giới đã thay đổi từng ngày, đời sống hôm nay khác xa thời trước, tuổi thơ của con chẳng giống tuổi thơ “cha mẹ hồi đó”.</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Khi cha mẹ là người cuối cùng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Trong đời người có một tuổi diệu kỳ.</w:t>
      </w:r>
      <w:proofErr w:type="gramEnd"/>
      <w:r>
        <w:rPr>
          <w:rFonts w:ascii="NotoSans-Regular" w:hAnsi="NotoSans-Regular"/>
          <w:color w:val="222222"/>
          <w:spacing w:val="-3"/>
        </w:rPr>
        <w:t xml:space="preserve"> Đó là tuổi 12 - cột mốc giữa </w:t>
      </w:r>
      <w:proofErr w:type="gramStart"/>
      <w:r>
        <w:rPr>
          <w:rFonts w:ascii="NotoSans-Regular" w:hAnsi="NotoSans-Regular"/>
          <w:color w:val="222222"/>
          <w:spacing w:val="-3"/>
        </w:rPr>
        <w:t>nhi</w:t>
      </w:r>
      <w:proofErr w:type="gramEnd"/>
      <w:r>
        <w:rPr>
          <w:rFonts w:ascii="NotoSans-Regular" w:hAnsi="NotoSans-Regular"/>
          <w:color w:val="222222"/>
          <w:spacing w:val="-3"/>
        </w:rPr>
        <w:t xml:space="preserve"> đồng và thiếu niên, bậc thềm bước vào tuổi teen. </w:t>
      </w:r>
      <w:proofErr w:type="gramStart"/>
      <w:r>
        <w:rPr>
          <w:rFonts w:ascii="NotoSans-Regular" w:hAnsi="NotoSans-Regular"/>
          <w:color w:val="222222"/>
          <w:spacing w:val="-3"/>
        </w:rPr>
        <w:t>Vậy mà ít được cha mẹ chú trọng, từ đó nảy sinh xung đột.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Trong khi trẻ cho rằng mình đã lớn và mong muốn được đối xử bình đẳng như một người lớn thì vẫn bị phụ huynh coi là con nít.</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Điều tra gia đình Việt Nam năm 2006 do Bộ Văn hóa - thể thao &amp; du lịch và các tổ chức khác tiến hành cho thấy có đến 47</w:t>
      </w:r>
      <w:proofErr w:type="gramStart"/>
      <w:r>
        <w:rPr>
          <w:rFonts w:ascii="NotoSans-Regular" w:hAnsi="NotoSans-Regular"/>
          <w:color w:val="222222"/>
          <w:spacing w:val="-3"/>
        </w:rPr>
        <w:t>,3</w:t>
      </w:r>
      <w:proofErr w:type="gramEnd"/>
      <w:r>
        <w:rPr>
          <w:rFonts w:ascii="NotoSans-Regular" w:hAnsi="NotoSans-Regular"/>
          <w:color w:val="222222"/>
          <w:spacing w:val="-3"/>
        </w:rPr>
        <w:t>% trẻ mới lớn thích tâm sự với người ngoài, đối tượng trẻ tâm sự nhiều nhất là bạn bè, sau đó là tâm sự với mẹ (26,9%); với anh, chị em (12,4%); trẻ ít chia sẻ với cha mình nhất, chỉ 2,6%.</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Mức độ gắn kết lỏng lẻo giữa cha mẹ với con cái trong việc chia sẻ các mối quan tâm, lo lắng chứng tỏ phụ huynh chưa phải là người mà trẻ tin cậy để dốc bầu tâm sự và tìm sự trợ giúp khi gặp khó khăn.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Các hành vi lệch chuẩn của vị thành niên (hỗn láo, yêu sớm, sống thử, nghiện game, trầm cảm, nữ sinh đánh nhau, nam sinh có hành vi bạo lực, trộm cắp, đi bụi, bị xâm hại tình dục...) thường xuất phát từ việc các em chưa nhận được sự quan tâm đầy đủ của cha mẹ đến đời sống tinh thần.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Dù đang tập làm người lớn, trẻ rất cần được định hướng, đề ra nguyên tắc, giới hạn.</w:t>
      </w:r>
      <w:proofErr w:type="gramEnd"/>
      <w:r>
        <w:rPr>
          <w:rFonts w:ascii="NotoSans-Regular" w:hAnsi="NotoSans-Regular"/>
          <w:color w:val="222222"/>
          <w:spacing w:val="-3"/>
        </w:rPr>
        <w:t xml:space="preserve"> Đặc biệt, thời đại kỹ thuật số và mạng xã hội giúp trẻ không chỉ nhận thông tin một chiều từ cha mẹ và trường lớp, mà tự do hòa mình vào thế giới ảo đầy rủi ro, cạm bẫy.</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Trẻ vuột khỏi tầm </w:t>
      </w:r>
      <w:proofErr w:type="gramStart"/>
      <w:r>
        <w:rPr>
          <w:rFonts w:ascii="NotoSans-Regular" w:hAnsi="NotoSans-Regular"/>
          <w:color w:val="222222"/>
          <w:spacing w:val="-3"/>
        </w:rPr>
        <w:t>tay</w:t>
      </w:r>
      <w:proofErr w:type="gramEnd"/>
      <w:r>
        <w:rPr>
          <w:rFonts w:ascii="NotoSans-Regular" w:hAnsi="NotoSans-Regular"/>
          <w:color w:val="222222"/>
          <w:spacing w:val="-3"/>
        </w:rPr>
        <w:t xml:space="preserve"> gia đình và có thể “hư” cả khi ở ngay trong phòng.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Chính vì hay so sánh với “hồi đó” nên phụ huynh không để ý đến các trào lưu của tuổi trước dậy thì - lứa tuổi chịu ảnh hưởng mạnh mẽ từ bạn </w:t>
      </w:r>
      <w:proofErr w:type="gramStart"/>
      <w:r>
        <w:rPr>
          <w:rFonts w:ascii="NotoSans-Regular" w:hAnsi="NotoSans-Regular"/>
          <w:color w:val="222222"/>
          <w:spacing w:val="-3"/>
        </w:rPr>
        <w:t>bè,</w:t>
      </w:r>
      <w:proofErr w:type="gramEnd"/>
      <w:r>
        <w:rPr>
          <w:rFonts w:ascii="NotoSans-Regular" w:hAnsi="NotoSans-Regular"/>
          <w:color w:val="222222"/>
          <w:spacing w:val="-3"/>
        </w:rPr>
        <w:t xml:space="preserve"> nếu không giống mọi người xung quanh sẽ cảm thấy rất lạc lõng.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Có nữ sinh lén lấy mấy chục ngàn đồng trong túi bố để mua chiếc khăn mà các bạn gái trong lớp đều có.</w:t>
      </w:r>
      <w:proofErr w:type="gramEnd"/>
      <w:r>
        <w:rPr>
          <w:rFonts w:ascii="NotoSans-Regular" w:hAnsi="NotoSans-Regular"/>
          <w:color w:val="222222"/>
          <w:spacing w:val="-3"/>
        </w:rPr>
        <w:t xml:space="preserve"> </w:t>
      </w:r>
      <w:proofErr w:type="gramStart"/>
      <w:r>
        <w:rPr>
          <w:rFonts w:ascii="NotoSans-Regular" w:hAnsi="NotoSans-Regular"/>
          <w:color w:val="222222"/>
          <w:spacing w:val="-3"/>
        </w:rPr>
        <w:t>Người bố phát hiện mất tiền liền tra hỏi các con.</w:t>
      </w:r>
      <w:proofErr w:type="gramEnd"/>
      <w:r>
        <w:rPr>
          <w:rFonts w:ascii="NotoSans-Regular" w:hAnsi="NotoSans-Regular"/>
          <w:color w:val="222222"/>
          <w:spacing w:val="-3"/>
        </w:rPr>
        <w:t xml:space="preserve"> Vì sợ hãi, cô bé không dám nhận lỗi. </w:t>
      </w:r>
      <w:proofErr w:type="gramStart"/>
      <w:r>
        <w:rPr>
          <w:rFonts w:ascii="NotoSans-Regular" w:hAnsi="NotoSans-Regular"/>
          <w:color w:val="222222"/>
          <w:spacing w:val="-3"/>
        </w:rPr>
        <w:t>Cậu em biết thừa chị lấy nhưng vẫn nhận tội thay.</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Bố hỏi lấy trộm tiền để làm gì, thằng bé không trả lời được nên bị một trận đòn thừa sống thiếu chết. Khi chị bôi thuốc cho, cậu bảo: “Chị đừng khóc kẻo lộ chuyện”.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Đấy, em trai biết tâm lý con gái tuổi ô mai nhưng chắc gì bố đã biết?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Chỉ vì bạn cùng trang lứa ai cũng có món đồ mà mình không có, một thiếu nữ ngoan hiền có thể lấy cắp tiền mồ hôi nước mắt của bố mình.</w:t>
      </w:r>
      <w:proofErr w:type="gramEnd"/>
      <w:r>
        <w:rPr>
          <w:rFonts w:ascii="NotoSans-Regular" w:hAnsi="NotoSans-Regular"/>
          <w:color w:val="222222"/>
          <w:spacing w:val="-3"/>
        </w:rPr>
        <w:t xml:space="preserve"> Thậm chí tìm mọi cách để có bằng được số tiền đó cho “bằng chị bằng em”, kể cả bị “má mì” dụ dỗ (con trai có tí tiền là hỏng, con gái hỏng tí là... có tiền).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 xml:space="preserve">Cha mẹ khen để giúp con phát huy những điểm tốt và phạt để con ngoan hơn, tự giác hơn. </w:t>
      </w:r>
      <w:proofErr w:type="gramStart"/>
      <w:r>
        <w:rPr>
          <w:rFonts w:ascii="NotoSans-Regular" w:hAnsi="NotoSans-Regular"/>
          <w:color w:val="222222"/>
          <w:spacing w:val="-3"/>
        </w:rPr>
        <w:t>Thế nhưng khen con quá nhiều chưa chắc đã tốt, phạt con thật nặng chưa hẳn là hay.</w:t>
      </w:r>
      <w:proofErr w:type="gramEnd"/>
      <w:r>
        <w:rPr>
          <w:rFonts w:ascii="NotoSans-Regular" w:hAnsi="NotoSans-Regular"/>
          <w:color w:val="222222"/>
          <w:spacing w:val="-3"/>
        </w:rPr>
        <w:t xml:space="preserve"> Hai cách dạy con không hiệu quả phụ huynh có thể tham khảo:</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Quá hà khắc</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Áp dụng nguyên xi đường lối dạy con của “cha mẹ hồi đó” (“dạy người bằng roi, dạy voi bằng búa”, “già đòn, non nhẽ”, “thương cho roi cho vọt”) nên cha mẹ có nhiều câu nói và hành vi áp đặt, bất chấp nguyện vọng của con khiến con phản ứng.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Cha mẹ càng “quân sự”, con nói dối càng “chuyên nghiệp”.</w:t>
      </w:r>
      <w:proofErr w:type="gramEnd"/>
      <w:r>
        <w:rPr>
          <w:rFonts w:ascii="NotoSans-Regular" w:hAnsi="NotoSans-Regular"/>
          <w:color w:val="222222"/>
          <w:spacing w:val="-3"/>
        </w:rPr>
        <w:t xml:space="preserve"> Khi trẻ phạm sai lầm mà phụ huynh trừng phạt vào thân thể (quát mắng ầm ĩ, đánh, trói, tát, bắt quỳ gối, bỏ đói...), làm con mất mặt trước đám đông thì hậu quả là trẻ sẽ trở nên hung hăng hoặc bất mãn, cộc cằn, chai lì và rắn mặt hơn, biến thành kẻ chuyên đi bắt nạt bạn, hoặc ngược lại chỉ biết ngồi im để bạn đánh. </w:t>
      </w:r>
      <w:proofErr w:type="gramStart"/>
      <w:r>
        <w:rPr>
          <w:rFonts w:ascii="NotoSans-Regular" w:hAnsi="NotoSans-Regular"/>
          <w:color w:val="222222"/>
          <w:spacing w:val="-3"/>
        </w:rPr>
        <w:t>Bởi vũ lực chỉ làm trẻ sợ và đề phòng chứ không giúp trẻ nhận ra lỗi lầm và muốn sửa chữa.</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Hơn nữa, dùng đòn roi là cha mẹ đánh mất cơ hội trở thành bạn của con - điều vô cùng quan trọng khi nuôi dạy con ở tuổi này.</w:t>
      </w:r>
      <w:proofErr w:type="gramEnd"/>
      <w:r>
        <w:rPr>
          <w:rFonts w:ascii="NotoSans-Regular" w:hAnsi="NotoSans-Regular"/>
          <w:color w:val="222222"/>
          <w:spacing w:val="-3"/>
        </w:rPr>
        <w:t xml:space="preserve"> </w:t>
      </w:r>
      <w:proofErr w:type="gramStart"/>
      <w:r>
        <w:rPr>
          <w:rFonts w:ascii="NotoSans-Regular" w:hAnsi="NotoSans-Regular"/>
          <w:color w:val="222222"/>
          <w:spacing w:val="-3"/>
        </w:rPr>
        <w:t>Mầm mống bạo lực làm trẻ tưởng lớn lên sẽ được phép “vô tư” đánh đập những người mình yêu thương.</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Chẳng thế mà ở gia đình nọ, hằng ngày chứng kiến cảnh bố ruột say xỉn về nhà đánh mẹ, người con cả nghĩ rằng: đàn bà là phải được “dạy” đến nơi đến chốn, em kế quyết định lớn lên không lấy vợ và em út tự nhủ sẽ không đời nào làm vợ đau.</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Về tâm lý, nữ sinh cấp II đã biết ngắm vuốt, làm điệu, mơ mộng, để ý đến người khác phái.</w:t>
      </w:r>
      <w:proofErr w:type="gramEnd"/>
      <w:r>
        <w:rPr>
          <w:rFonts w:ascii="NotoSans-Regular" w:hAnsi="NotoSans-Regular"/>
          <w:color w:val="222222"/>
          <w:spacing w:val="-3"/>
        </w:rPr>
        <w:t xml:space="preserve"> Con trai bắt đầu quan tâm giới tính, luôn sẵn sàng ra </w:t>
      </w:r>
      <w:proofErr w:type="gramStart"/>
      <w:r>
        <w:rPr>
          <w:rFonts w:ascii="NotoSans-Regular" w:hAnsi="NotoSans-Regular"/>
          <w:color w:val="222222"/>
          <w:spacing w:val="-3"/>
        </w:rPr>
        <w:t>tay</w:t>
      </w:r>
      <w:proofErr w:type="gramEnd"/>
      <w:r>
        <w:rPr>
          <w:rFonts w:ascii="NotoSans-Regular" w:hAnsi="NotoSans-Regular"/>
          <w:color w:val="222222"/>
          <w:spacing w:val="-3"/>
        </w:rPr>
        <w:t xml:space="preserve"> giúp đỡ người khác, thể hiện chí khí nam nhi của mình. Tâm tính thay đổi thất thường: dễ kích động, lòng tự ái cao, hay chống đối người cùng phái (cha, anh, thầy giáo, người phụ trách...).</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Bốc đồng, đụng chuyện là nổi máu anh hùng nên dễ </w:t>
      </w:r>
      <w:proofErr w:type="gramStart"/>
      <w:r>
        <w:rPr>
          <w:rFonts w:ascii="NotoSans-Regular" w:hAnsi="NotoSans-Regular"/>
          <w:color w:val="222222"/>
          <w:spacing w:val="-3"/>
        </w:rPr>
        <w:t>sa</w:t>
      </w:r>
      <w:proofErr w:type="gramEnd"/>
      <w:r>
        <w:rPr>
          <w:rFonts w:ascii="NotoSans-Regular" w:hAnsi="NotoSans-Regular"/>
          <w:color w:val="222222"/>
          <w:spacing w:val="-3"/>
        </w:rPr>
        <w:t xml:space="preserve"> đà hoặc bị kẻ xấu lôi kéo, lợi dụng. </w:t>
      </w:r>
      <w:proofErr w:type="gramStart"/>
      <w:r>
        <w:rPr>
          <w:rFonts w:ascii="NotoSans-Regular" w:hAnsi="NotoSans-Regular"/>
          <w:color w:val="222222"/>
          <w:spacing w:val="-3"/>
        </w:rPr>
        <w:t>Một khi lòng tự trọng bị tổn thương, trẻ có thể làm điều dại dột, đánh nhau, bỏ học, đi hoang, bán dâm, giết người, thậm chí tìm đến cái chết.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Con ở tuổi “dở sống dở chín”, phụ huynh hãy nhớ lại tuổi nhỏ của mình năm xưa để thấu hiểu và thông cảm với con hơn. Luôn can đảm biết nuốt giận và tự chủ, kỷ luật nghiêm minh nhưng không dùng nhục hình với con. Đừng quên rằng sẽ là cả một đại họa cho toàn gia đình cũng như cho chính con cái nếu vì lầm lỗi của cha mẹ (quá tự ái, quá nóng giận, thiếu tự chủ trong lời nói, hành động) mà để mất con cái!</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Cưng chiều thái quá</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Vì muốn sửa sai lối giáo dục của “cha mẹ hồi đó” nên cha mẹ buông lỏng quản lý, cho con quá nhiều tự do và quyền hạn, dung túng thói xấu của con. </w:t>
      </w:r>
      <w:proofErr w:type="gramStart"/>
      <w:r>
        <w:rPr>
          <w:rFonts w:ascii="NotoSans-Regular" w:hAnsi="NotoSans-Regular"/>
          <w:color w:val="222222"/>
          <w:spacing w:val="-3"/>
        </w:rPr>
        <w:t>Thổi phồng thành tích của con khiến lời khen của cha mẹ trở nên mất tác dụng, chỉ khiến trẻ thêm huênh hoang, tự cao, trịch thượng, háo danh.</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Thưởng vô tội vạ, con làm việc gì cũng khen tấm tắc và tặng quà khiến nó thấy nhàm chán và tỏ ra thờ ơ, đồng thời liên tục “leo thang” đòi mua thêm những thứ mình thích.</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“Mua chuộc”, “thưởng nóng” bằng tiền khác nào ngầm tác động đến mục tiêu rèn luyện của trẻ là vì tiền thưởng.</w:t>
      </w:r>
      <w:proofErr w:type="gramEnd"/>
      <w:r>
        <w:rPr>
          <w:rFonts w:ascii="NotoSans-Regular" w:hAnsi="NotoSans-Regular"/>
          <w:color w:val="222222"/>
          <w:spacing w:val="-3"/>
        </w:rPr>
        <w:t xml:space="preserve"> Trẻ mất dần động cơ phấn đấu khi không nhận được món tiền như ý muốn hoặc tiến tới ra điều kiện với cha mẹ: “Nếu không mua cho con thứ này, con sẽ không làm việc nọ”.</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Không quá lời khi một chuyên gia nhận xét: nhiều “học sinh giàu vượt sướng” là “một lớp người nô lệ, một thế hệ ăn bám” chẳng chịu lớn, chây lười, suốt ngày ỷ lại, lập gia đình thì không biết lo cho mình chứ đừng nói lo cho người khác, khi gặp thất bại thì quay lại trách ngược cha mẹ mình.</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Kể tội con và kể lể công </w:t>
      </w:r>
      <w:proofErr w:type="gramStart"/>
      <w:r>
        <w:rPr>
          <w:rFonts w:ascii="NotoSans-Regular" w:hAnsi="NotoSans-Regular"/>
          <w:color w:val="222222"/>
          <w:spacing w:val="-3"/>
        </w:rPr>
        <w:t>lao</w:t>
      </w:r>
      <w:proofErr w:type="gramEnd"/>
      <w:r>
        <w:rPr>
          <w:rFonts w:ascii="NotoSans-Regular" w:hAnsi="NotoSans-Regular"/>
          <w:color w:val="222222"/>
          <w:spacing w:val="-3"/>
        </w:rPr>
        <w:t xml:space="preserve"> không mang lại kết quả răn dạy như mong muốn, mà còn khơi dậy trong trẻ cảm giác chán ghét gia đình. Hạ uy tín của người </w:t>
      </w:r>
      <w:proofErr w:type="gramStart"/>
      <w:r>
        <w:rPr>
          <w:rFonts w:ascii="NotoSans-Regular" w:hAnsi="NotoSans-Regular"/>
          <w:color w:val="222222"/>
          <w:spacing w:val="-3"/>
        </w:rPr>
        <w:t>kia</w:t>
      </w:r>
      <w:proofErr w:type="gramEnd"/>
      <w:r>
        <w:rPr>
          <w:rFonts w:ascii="NotoSans-Regular" w:hAnsi="NotoSans-Regular"/>
          <w:color w:val="222222"/>
          <w:spacing w:val="-3"/>
        </w:rPr>
        <w:t xml:space="preserve"> cũng như của bản thân, chẳng hạn khi nói với con: “Chờ bố về, mẹ sẽ cho một trận!” là mẹ đã vô tình hạ thấp bản thân hoặc bố gạt ngang: “Mẹ thì biết cái gì!” khiến con đâm nhờn với mẹ.</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Dạy con thiếu nhất quán, cùng một lỗi lần này bực thì xử nặng, lần khác vui thì bỏ qua. Bố phạt con thì mẹ phản đối ngay trước mặt khiến trẻ ấm ức và không tâm phục khẩu phục, dẫn tới có thái độ chống đối, thiếu lễ phép.</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Đằng sau một thiếu niên “có vấn đề” là một gia đình có vấn đề.</w:t>
      </w:r>
      <w:proofErr w:type="gramEnd"/>
      <w:r>
        <w:rPr>
          <w:rFonts w:ascii="NotoSans-Regular" w:hAnsi="NotoSans-Regular"/>
          <w:color w:val="222222"/>
          <w:spacing w:val="-3"/>
        </w:rPr>
        <w:t xml:space="preserve"> Các cậu bé và cô bé sẽ mang toàn bộ vốn liếng tuổi 12 bước vào tuổi teen để chuẩn bị trở thành chàng trai và cô gái, từ đó quyết định con đường sống của mình, kể cả việc lựa chọn bạn đời và nghề nghiệp.</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Cha mẹ phải phấn đấu trở thành người mà mình muốn con trở thành mai sau, đừng dạy con bằng điệp khúc “cha mẹ hồi đó...</w:t>
      </w:r>
      <w:proofErr w:type="gramStart"/>
      <w:r>
        <w:rPr>
          <w:rFonts w:ascii="NotoSans-Regular" w:hAnsi="NotoSans-Regular"/>
          <w:color w:val="222222"/>
          <w:spacing w:val="-3"/>
        </w:rPr>
        <w:t>”.</w:t>
      </w:r>
      <w:proofErr w:type="gramEnd"/>
    </w:p>
    <w:p w:rsidR="00537BE3" w:rsidRDefault="00537BE3" w:rsidP="00537BE3">
      <w:pPr>
        <w:jc w:val="right"/>
        <w:textAlignment w:val="baseline"/>
        <w:rPr>
          <w:rFonts w:ascii="Roboto-Bold" w:hAnsi="Roboto-Bold"/>
          <w:color w:val="222222"/>
          <w:sz w:val="18"/>
          <w:szCs w:val="18"/>
        </w:rPr>
      </w:pPr>
      <w:r>
        <w:rPr>
          <w:rFonts w:ascii="Roboto-Bold" w:hAnsi="Roboto-Bold"/>
          <w:color w:val="222222"/>
          <w:sz w:val="18"/>
          <w:szCs w:val="18"/>
        </w:rPr>
        <w:t>THS.BS LAN HẢI</w:t>
      </w:r>
    </w:p>
    <w:p w:rsidR="00537BE3" w:rsidRDefault="00537BE3" w:rsidP="00537BE3">
      <w:pPr>
        <w:shd w:val="clear" w:color="auto" w:fill="F3F3F3"/>
        <w:spacing w:line="240" w:lineRule="auto"/>
        <w:textAlignment w:val="baseline"/>
        <w:rPr>
          <w:rFonts w:ascii="Arial" w:hAnsi="Arial" w:cs="Arial"/>
          <w:sz w:val="18"/>
          <w:szCs w:val="18"/>
        </w:rPr>
      </w:pPr>
    </w:p>
    <w:p w:rsidR="00537BE3" w:rsidRPr="000229C9" w:rsidRDefault="00537BE3" w:rsidP="00573E29">
      <w:pPr>
        <w:jc w:val="both"/>
        <w:rPr>
          <w:rFonts w:ascii="Times New Roman" w:hAnsi="Times New Roman" w:cs="Times New Roman"/>
          <w:b/>
          <w:sz w:val="26"/>
          <w:szCs w:val="26"/>
        </w:rPr>
      </w:pPr>
    </w:p>
    <w:sectPr w:rsidR="00537BE3" w:rsidRPr="000229C9" w:rsidSect="00A71D4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R">
    <w:altName w:val="Times New Roman"/>
    <w:panose1 w:val="00000000000000000000"/>
    <w:charset w:val="00"/>
    <w:family w:val="roman"/>
    <w:notTrueType/>
    <w:pitch w:val="default"/>
  </w:font>
  <w:font w:name="NotoSans-Regular">
    <w:altName w:val="Times New Roman"/>
    <w:panose1 w:val="00000000000000000000"/>
    <w:charset w:val="00"/>
    <w:family w:val="roman"/>
    <w:notTrueType/>
    <w:pitch w:val="default"/>
  </w:font>
  <w:font w:name="iCielDomaineText">
    <w:altName w:val="Times New Roman"/>
    <w:panose1 w:val="00000000000000000000"/>
    <w:charset w:val="00"/>
    <w:family w:val="roman"/>
    <w:notTrueType/>
    <w:pitch w:val="default"/>
  </w:font>
  <w:font w:name="Roboto-Bol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A5C81"/>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E7E0B"/>
    <w:multiLevelType w:val="multilevel"/>
    <w:tmpl w:val="6FC2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2F218E"/>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824799"/>
    <w:multiLevelType w:val="multilevel"/>
    <w:tmpl w:val="DE5C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975A5B"/>
    <w:multiLevelType w:val="multilevel"/>
    <w:tmpl w:val="2E1A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A32463B"/>
    <w:multiLevelType w:val="multilevel"/>
    <w:tmpl w:val="079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52313F"/>
    <w:multiLevelType w:val="multilevel"/>
    <w:tmpl w:val="EC0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D46"/>
    <w:rsid w:val="000229C9"/>
    <w:rsid w:val="00046181"/>
    <w:rsid w:val="00120E87"/>
    <w:rsid w:val="00247C28"/>
    <w:rsid w:val="002D6523"/>
    <w:rsid w:val="00496211"/>
    <w:rsid w:val="0049650A"/>
    <w:rsid w:val="00537BE3"/>
    <w:rsid w:val="005632F5"/>
    <w:rsid w:val="00573E29"/>
    <w:rsid w:val="006351E0"/>
    <w:rsid w:val="006F7931"/>
    <w:rsid w:val="0072570E"/>
    <w:rsid w:val="00732CA2"/>
    <w:rsid w:val="007C553F"/>
    <w:rsid w:val="00831A56"/>
    <w:rsid w:val="00A0457E"/>
    <w:rsid w:val="00A368E5"/>
    <w:rsid w:val="00A64744"/>
    <w:rsid w:val="00A676D0"/>
    <w:rsid w:val="00A71D46"/>
    <w:rsid w:val="00A91B3C"/>
    <w:rsid w:val="00AB5752"/>
    <w:rsid w:val="00AF7F53"/>
    <w:rsid w:val="00C57F9B"/>
    <w:rsid w:val="00C64D82"/>
    <w:rsid w:val="00CD6088"/>
    <w:rsid w:val="00D02649"/>
    <w:rsid w:val="00E665EB"/>
    <w:rsid w:val="00E67324"/>
    <w:rsid w:val="00F3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39877">
      <w:bodyDiv w:val="1"/>
      <w:marLeft w:val="0"/>
      <w:marRight w:val="0"/>
      <w:marTop w:val="0"/>
      <w:marBottom w:val="0"/>
      <w:divBdr>
        <w:top w:val="none" w:sz="0" w:space="0" w:color="auto"/>
        <w:left w:val="none" w:sz="0" w:space="0" w:color="auto"/>
        <w:bottom w:val="none" w:sz="0" w:space="0" w:color="auto"/>
        <w:right w:val="none" w:sz="0" w:space="0" w:color="auto"/>
      </w:divBdr>
      <w:divsChild>
        <w:div w:id="1245533407">
          <w:marLeft w:val="0"/>
          <w:marRight w:val="0"/>
          <w:marTop w:val="0"/>
          <w:marBottom w:val="0"/>
          <w:divBdr>
            <w:top w:val="none" w:sz="0" w:space="0" w:color="auto"/>
            <w:left w:val="none" w:sz="0" w:space="0" w:color="auto"/>
            <w:bottom w:val="none" w:sz="0" w:space="0" w:color="auto"/>
            <w:right w:val="none" w:sz="0" w:space="0" w:color="auto"/>
          </w:divBdr>
          <w:divsChild>
            <w:div w:id="2129396858">
              <w:marLeft w:val="0"/>
              <w:marRight w:val="0"/>
              <w:marTop w:val="0"/>
              <w:marBottom w:val="180"/>
              <w:divBdr>
                <w:top w:val="none" w:sz="0" w:space="0" w:color="auto"/>
                <w:left w:val="none" w:sz="0" w:space="0" w:color="auto"/>
                <w:bottom w:val="none" w:sz="0" w:space="0" w:color="auto"/>
                <w:right w:val="none" w:sz="0" w:space="0" w:color="auto"/>
              </w:divBdr>
            </w:div>
          </w:divsChild>
        </w:div>
        <w:div w:id="487285172">
          <w:marLeft w:val="0"/>
          <w:marRight w:val="0"/>
          <w:marTop w:val="0"/>
          <w:marBottom w:val="0"/>
          <w:divBdr>
            <w:top w:val="none" w:sz="0" w:space="0" w:color="auto"/>
            <w:left w:val="none" w:sz="0" w:space="0" w:color="auto"/>
            <w:bottom w:val="none" w:sz="0" w:space="0" w:color="auto"/>
            <w:right w:val="none" w:sz="0" w:space="0" w:color="auto"/>
          </w:divBdr>
          <w:divsChild>
            <w:div w:id="961305847">
              <w:marLeft w:val="0"/>
              <w:marRight w:val="0"/>
              <w:marTop w:val="0"/>
              <w:marBottom w:val="0"/>
              <w:divBdr>
                <w:top w:val="none" w:sz="0" w:space="0" w:color="auto"/>
                <w:left w:val="none" w:sz="0" w:space="0" w:color="auto"/>
                <w:bottom w:val="none" w:sz="0" w:space="0" w:color="auto"/>
                <w:right w:val="none" w:sz="0" w:space="0" w:color="auto"/>
              </w:divBdr>
              <w:divsChild>
                <w:div w:id="1610162568">
                  <w:marLeft w:val="0"/>
                  <w:marRight w:val="0"/>
                  <w:marTop w:val="0"/>
                  <w:marBottom w:val="0"/>
                  <w:divBdr>
                    <w:top w:val="none" w:sz="0" w:space="0" w:color="auto"/>
                    <w:left w:val="none" w:sz="0" w:space="0" w:color="auto"/>
                    <w:bottom w:val="none" w:sz="0" w:space="0" w:color="auto"/>
                    <w:right w:val="none" w:sz="0" w:space="0" w:color="auto"/>
                  </w:divBdr>
                  <w:divsChild>
                    <w:div w:id="545215510">
                      <w:marLeft w:val="0"/>
                      <w:marRight w:val="0"/>
                      <w:marTop w:val="0"/>
                      <w:marBottom w:val="0"/>
                      <w:divBdr>
                        <w:top w:val="none" w:sz="0" w:space="0" w:color="auto"/>
                        <w:left w:val="none" w:sz="0" w:space="0" w:color="auto"/>
                        <w:bottom w:val="none" w:sz="0" w:space="0" w:color="auto"/>
                        <w:right w:val="none" w:sz="0" w:space="0" w:color="auto"/>
                      </w:divBdr>
                    </w:div>
                  </w:divsChild>
                </w:div>
                <w:div w:id="315838544">
                  <w:marLeft w:val="0"/>
                  <w:marRight w:val="0"/>
                  <w:marTop w:val="0"/>
                  <w:marBottom w:val="0"/>
                  <w:divBdr>
                    <w:top w:val="none" w:sz="0" w:space="0" w:color="auto"/>
                    <w:left w:val="none" w:sz="0" w:space="0" w:color="auto"/>
                    <w:bottom w:val="none" w:sz="0" w:space="0" w:color="auto"/>
                    <w:right w:val="none" w:sz="0" w:space="0" w:color="auto"/>
                  </w:divBdr>
                  <w:divsChild>
                    <w:div w:id="881985511">
                      <w:marLeft w:val="0"/>
                      <w:marRight w:val="0"/>
                      <w:marTop w:val="0"/>
                      <w:marBottom w:val="225"/>
                      <w:divBdr>
                        <w:top w:val="none" w:sz="0" w:space="0" w:color="auto"/>
                        <w:left w:val="none" w:sz="0" w:space="0" w:color="auto"/>
                        <w:bottom w:val="none" w:sz="0" w:space="0" w:color="auto"/>
                        <w:right w:val="none" w:sz="0" w:space="0" w:color="auto"/>
                      </w:divBdr>
                    </w:div>
                    <w:div w:id="2953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61712">
          <w:marLeft w:val="0"/>
          <w:marRight w:val="0"/>
          <w:marTop w:val="0"/>
          <w:marBottom w:val="0"/>
          <w:divBdr>
            <w:top w:val="none" w:sz="0" w:space="0" w:color="auto"/>
            <w:left w:val="none" w:sz="0" w:space="0" w:color="auto"/>
            <w:bottom w:val="none" w:sz="0" w:space="0" w:color="auto"/>
            <w:right w:val="none" w:sz="0" w:space="0" w:color="auto"/>
          </w:divBdr>
          <w:divsChild>
            <w:div w:id="975532040">
              <w:marLeft w:val="0"/>
              <w:marRight w:val="0"/>
              <w:marTop w:val="0"/>
              <w:marBottom w:val="0"/>
              <w:divBdr>
                <w:top w:val="none" w:sz="0" w:space="0" w:color="auto"/>
                <w:left w:val="none" w:sz="0" w:space="0" w:color="auto"/>
                <w:bottom w:val="none" w:sz="0" w:space="0" w:color="auto"/>
                <w:right w:val="none" w:sz="0" w:space="0" w:color="auto"/>
              </w:divBdr>
              <w:divsChild>
                <w:div w:id="1080326261">
                  <w:marLeft w:val="0"/>
                  <w:marRight w:val="0"/>
                  <w:marTop w:val="0"/>
                  <w:marBottom w:val="0"/>
                  <w:divBdr>
                    <w:top w:val="none" w:sz="0" w:space="0" w:color="auto"/>
                    <w:left w:val="none" w:sz="0" w:space="0" w:color="auto"/>
                    <w:bottom w:val="none" w:sz="0" w:space="0" w:color="auto"/>
                    <w:right w:val="none" w:sz="0" w:space="0" w:color="auto"/>
                  </w:divBdr>
                </w:div>
              </w:divsChild>
            </w:div>
            <w:div w:id="1717385444">
              <w:marLeft w:val="0"/>
              <w:marRight w:val="0"/>
              <w:marTop w:val="0"/>
              <w:marBottom w:val="0"/>
              <w:divBdr>
                <w:top w:val="none" w:sz="0" w:space="0" w:color="auto"/>
                <w:left w:val="none" w:sz="0" w:space="0" w:color="auto"/>
                <w:bottom w:val="none" w:sz="0" w:space="0" w:color="auto"/>
                <w:right w:val="none" w:sz="0" w:space="0" w:color="auto"/>
              </w:divBdr>
              <w:divsChild>
                <w:div w:id="780346506">
                  <w:marLeft w:val="0"/>
                  <w:marRight w:val="0"/>
                  <w:marTop w:val="0"/>
                  <w:marBottom w:val="0"/>
                  <w:divBdr>
                    <w:top w:val="none" w:sz="0" w:space="0" w:color="auto"/>
                    <w:left w:val="none" w:sz="0" w:space="0" w:color="auto"/>
                    <w:bottom w:val="none" w:sz="0" w:space="0" w:color="auto"/>
                    <w:right w:val="none" w:sz="0" w:space="0" w:color="auto"/>
                  </w:divBdr>
                  <w:divsChild>
                    <w:div w:id="1461611635">
                      <w:marLeft w:val="0"/>
                      <w:marRight w:val="0"/>
                      <w:marTop w:val="0"/>
                      <w:marBottom w:val="0"/>
                      <w:divBdr>
                        <w:top w:val="none" w:sz="0" w:space="0" w:color="auto"/>
                        <w:left w:val="none" w:sz="0" w:space="0" w:color="auto"/>
                        <w:bottom w:val="none" w:sz="0" w:space="0" w:color="auto"/>
                        <w:right w:val="none" w:sz="0" w:space="0" w:color="auto"/>
                      </w:divBdr>
                      <w:divsChild>
                        <w:div w:id="821434939">
                          <w:marLeft w:val="0"/>
                          <w:marRight w:val="0"/>
                          <w:marTop w:val="0"/>
                          <w:marBottom w:val="0"/>
                          <w:divBdr>
                            <w:top w:val="none" w:sz="0" w:space="0" w:color="auto"/>
                            <w:left w:val="none" w:sz="0" w:space="0" w:color="auto"/>
                            <w:bottom w:val="none" w:sz="0" w:space="0" w:color="auto"/>
                            <w:right w:val="none" w:sz="0" w:space="0" w:color="auto"/>
                          </w:divBdr>
                          <w:divsChild>
                            <w:div w:id="1762217016">
                              <w:marLeft w:val="0"/>
                              <w:marRight w:val="0"/>
                              <w:marTop w:val="0"/>
                              <w:marBottom w:val="0"/>
                              <w:divBdr>
                                <w:top w:val="none" w:sz="0" w:space="0" w:color="auto"/>
                                <w:left w:val="none" w:sz="0" w:space="0" w:color="auto"/>
                                <w:bottom w:val="none" w:sz="0" w:space="0" w:color="auto"/>
                                <w:right w:val="none" w:sz="0" w:space="0" w:color="auto"/>
                              </w:divBdr>
                              <w:divsChild>
                                <w:div w:id="1229656001">
                                  <w:marLeft w:val="0"/>
                                  <w:marRight w:val="0"/>
                                  <w:marTop w:val="0"/>
                                  <w:marBottom w:val="0"/>
                                  <w:divBdr>
                                    <w:top w:val="none" w:sz="0" w:space="0" w:color="auto"/>
                                    <w:left w:val="none" w:sz="0" w:space="0" w:color="auto"/>
                                    <w:bottom w:val="none" w:sz="0" w:space="0" w:color="auto"/>
                                    <w:right w:val="none" w:sz="0" w:space="0" w:color="auto"/>
                                  </w:divBdr>
                                  <w:divsChild>
                                    <w:div w:id="1978100355">
                                      <w:marLeft w:val="0"/>
                                      <w:marRight w:val="0"/>
                                      <w:marTop w:val="0"/>
                                      <w:marBottom w:val="0"/>
                                      <w:divBdr>
                                        <w:top w:val="none" w:sz="0" w:space="0" w:color="auto"/>
                                        <w:left w:val="none" w:sz="0" w:space="0" w:color="auto"/>
                                        <w:bottom w:val="none" w:sz="0" w:space="0" w:color="auto"/>
                                        <w:right w:val="none" w:sz="0" w:space="0" w:color="auto"/>
                                      </w:divBdr>
                                      <w:divsChild>
                                        <w:div w:id="727462758">
                                          <w:marLeft w:val="0"/>
                                          <w:marRight w:val="0"/>
                                          <w:marTop w:val="0"/>
                                          <w:marBottom w:val="0"/>
                                          <w:divBdr>
                                            <w:top w:val="none" w:sz="0" w:space="0" w:color="auto"/>
                                            <w:left w:val="none" w:sz="0" w:space="0" w:color="auto"/>
                                            <w:bottom w:val="none" w:sz="0" w:space="0" w:color="auto"/>
                                            <w:right w:val="none" w:sz="0" w:space="0" w:color="auto"/>
                                          </w:divBdr>
                                          <w:divsChild>
                                            <w:div w:id="2024161509">
                                              <w:marLeft w:val="0"/>
                                              <w:marRight w:val="0"/>
                                              <w:marTop w:val="0"/>
                                              <w:marBottom w:val="0"/>
                                              <w:divBdr>
                                                <w:top w:val="none" w:sz="0" w:space="0" w:color="auto"/>
                                                <w:left w:val="none" w:sz="0" w:space="0" w:color="auto"/>
                                                <w:bottom w:val="none" w:sz="0" w:space="0" w:color="auto"/>
                                                <w:right w:val="none" w:sz="0" w:space="0" w:color="auto"/>
                                              </w:divBdr>
                                              <w:divsChild>
                                                <w:div w:id="156042170">
                                                  <w:marLeft w:val="0"/>
                                                  <w:marRight w:val="0"/>
                                                  <w:marTop w:val="0"/>
                                                  <w:marBottom w:val="0"/>
                                                  <w:divBdr>
                                                    <w:top w:val="none" w:sz="0" w:space="0" w:color="auto"/>
                                                    <w:left w:val="none" w:sz="0" w:space="0" w:color="auto"/>
                                                    <w:bottom w:val="none" w:sz="0" w:space="0" w:color="auto"/>
                                                    <w:right w:val="none" w:sz="0" w:space="0" w:color="auto"/>
                                                  </w:divBdr>
                                                  <w:divsChild>
                                                    <w:div w:id="805272968">
                                                      <w:marLeft w:val="0"/>
                                                      <w:marRight w:val="0"/>
                                                      <w:marTop w:val="0"/>
                                                      <w:marBottom w:val="0"/>
                                                      <w:divBdr>
                                                        <w:top w:val="none" w:sz="0" w:space="0" w:color="auto"/>
                                                        <w:left w:val="none" w:sz="0" w:space="0" w:color="auto"/>
                                                        <w:bottom w:val="none" w:sz="0" w:space="0" w:color="auto"/>
                                                        <w:right w:val="none" w:sz="0" w:space="0" w:color="auto"/>
                                                      </w:divBdr>
                                                      <w:divsChild>
                                                        <w:div w:id="279801965">
                                                          <w:marLeft w:val="0"/>
                                                          <w:marRight w:val="0"/>
                                                          <w:marTop w:val="0"/>
                                                          <w:marBottom w:val="0"/>
                                                          <w:divBdr>
                                                            <w:top w:val="none" w:sz="0" w:space="0" w:color="auto"/>
                                                            <w:left w:val="none" w:sz="0" w:space="0" w:color="auto"/>
                                                            <w:bottom w:val="none" w:sz="0" w:space="0" w:color="auto"/>
                                                            <w:right w:val="none" w:sz="0" w:space="0" w:color="auto"/>
                                                          </w:divBdr>
                                                          <w:divsChild>
                                                            <w:div w:id="291448858">
                                                              <w:marLeft w:val="0"/>
                                                              <w:marRight w:val="0"/>
                                                              <w:marTop w:val="0"/>
                                                              <w:marBottom w:val="0"/>
                                                              <w:divBdr>
                                                                <w:top w:val="none" w:sz="0" w:space="0" w:color="auto"/>
                                                                <w:left w:val="none" w:sz="0" w:space="0" w:color="auto"/>
                                                                <w:bottom w:val="none" w:sz="0" w:space="0" w:color="auto"/>
                                                                <w:right w:val="none" w:sz="0" w:space="0" w:color="auto"/>
                                                              </w:divBdr>
                                                              <w:divsChild>
                                                                <w:div w:id="11104097">
                                                                  <w:marLeft w:val="0"/>
                                                                  <w:marRight w:val="0"/>
                                                                  <w:marTop w:val="0"/>
                                                                  <w:marBottom w:val="0"/>
                                                                  <w:divBdr>
                                                                    <w:top w:val="single" w:sz="6" w:space="0" w:color="CCCCCC"/>
                                                                    <w:left w:val="single" w:sz="6" w:space="0" w:color="CCCCCC"/>
                                                                    <w:bottom w:val="single" w:sz="6" w:space="0" w:color="CCCCCC"/>
                                                                    <w:right w:val="single" w:sz="6" w:space="0" w:color="CCCCCC"/>
                                                                  </w:divBdr>
                                                                  <w:divsChild>
                                                                    <w:div w:id="953247445">
                                                                      <w:marLeft w:val="0"/>
                                                                      <w:marRight w:val="0"/>
                                                                      <w:marTop w:val="0"/>
                                                                      <w:marBottom w:val="0"/>
                                                                      <w:divBdr>
                                                                        <w:top w:val="none" w:sz="0" w:space="0" w:color="auto"/>
                                                                        <w:left w:val="none" w:sz="0" w:space="0" w:color="auto"/>
                                                                        <w:bottom w:val="none" w:sz="0" w:space="0" w:color="auto"/>
                                                                        <w:right w:val="none" w:sz="0" w:space="0" w:color="auto"/>
                                                                      </w:divBdr>
                                                                      <w:divsChild>
                                                                        <w:div w:id="174198106">
                                                                          <w:marLeft w:val="120"/>
                                                                          <w:marRight w:val="0"/>
                                                                          <w:marTop w:val="0"/>
                                                                          <w:marBottom w:val="0"/>
                                                                          <w:divBdr>
                                                                            <w:top w:val="none" w:sz="0" w:space="0" w:color="auto"/>
                                                                            <w:left w:val="none" w:sz="0" w:space="0" w:color="auto"/>
                                                                            <w:bottom w:val="none" w:sz="0" w:space="0" w:color="auto"/>
                                                                            <w:right w:val="none" w:sz="0" w:space="0" w:color="auto"/>
                                                                          </w:divBdr>
                                                                        </w:div>
                                                                      </w:divsChild>
                                                                    </w:div>
                                                                    <w:div w:id="768737345">
                                                                      <w:marLeft w:val="0"/>
                                                                      <w:marRight w:val="0"/>
                                                                      <w:marTop w:val="0"/>
                                                                      <w:marBottom w:val="0"/>
                                                                      <w:divBdr>
                                                                        <w:top w:val="none" w:sz="0" w:space="0" w:color="auto"/>
                                                                        <w:left w:val="none" w:sz="0" w:space="0" w:color="auto"/>
                                                                        <w:bottom w:val="none" w:sz="0" w:space="0" w:color="auto"/>
                                                                        <w:right w:val="none" w:sz="0" w:space="0" w:color="auto"/>
                                                                      </w:divBdr>
                                                                    </w:div>
                                                                    <w:div w:id="1270510220">
                                                                      <w:marLeft w:val="0"/>
                                                                      <w:marRight w:val="0"/>
                                                                      <w:marTop w:val="0"/>
                                                                      <w:marBottom w:val="0"/>
                                                                      <w:divBdr>
                                                                        <w:top w:val="none" w:sz="0" w:space="0" w:color="auto"/>
                                                                        <w:left w:val="none" w:sz="0" w:space="0" w:color="auto"/>
                                                                        <w:bottom w:val="none" w:sz="0" w:space="0" w:color="auto"/>
                                                                        <w:right w:val="none" w:sz="0" w:space="0" w:color="auto"/>
                                                                      </w:divBdr>
                                                                      <w:divsChild>
                                                                        <w:div w:id="928125322">
                                                                          <w:marLeft w:val="0"/>
                                                                          <w:marRight w:val="0"/>
                                                                          <w:marTop w:val="0"/>
                                                                          <w:marBottom w:val="0"/>
                                                                          <w:divBdr>
                                                                            <w:top w:val="single" w:sz="12" w:space="4" w:color="FFFFFF"/>
                                                                            <w:left w:val="none" w:sz="0" w:space="6" w:color="auto"/>
                                                                            <w:bottom w:val="single" w:sz="6" w:space="4" w:color="E3E3E3"/>
                                                                            <w:right w:val="none" w:sz="0" w:space="6" w:color="auto"/>
                                                                          </w:divBdr>
                                                                          <w:divsChild>
                                                                            <w:div w:id="1244489510">
                                                                              <w:marLeft w:val="0"/>
                                                                              <w:marRight w:val="0"/>
                                                                              <w:marTop w:val="75"/>
                                                                              <w:marBottom w:val="0"/>
                                                                              <w:divBdr>
                                                                                <w:top w:val="none" w:sz="0" w:space="0" w:color="auto"/>
                                                                                <w:left w:val="none" w:sz="0" w:space="0" w:color="auto"/>
                                                                                <w:bottom w:val="none" w:sz="0" w:space="0" w:color="auto"/>
                                                                                <w:right w:val="none" w:sz="0" w:space="0" w:color="auto"/>
                                                                              </w:divBdr>
                                                                            </w:div>
                                                                          </w:divsChild>
                                                                        </w:div>
                                                                        <w:div w:id="472214862">
                                                                          <w:marLeft w:val="0"/>
                                                                          <w:marRight w:val="0"/>
                                                                          <w:marTop w:val="0"/>
                                                                          <w:marBottom w:val="0"/>
                                                                          <w:divBdr>
                                                                            <w:top w:val="single" w:sz="12" w:space="4" w:color="FFFFFF"/>
                                                                            <w:left w:val="none" w:sz="0" w:space="6" w:color="auto"/>
                                                                            <w:bottom w:val="single" w:sz="6" w:space="4" w:color="E3E3E3"/>
                                                                            <w:right w:val="none" w:sz="0" w:space="6" w:color="auto"/>
                                                                          </w:divBdr>
                                                                          <w:divsChild>
                                                                            <w:div w:id="1476415915">
                                                                              <w:marLeft w:val="0"/>
                                                                              <w:marRight w:val="0"/>
                                                                              <w:marTop w:val="75"/>
                                                                              <w:marBottom w:val="0"/>
                                                                              <w:divBdr>
                                                                                <w:top w:val="none" w:sz="0" w:space="0" w:color="auto"/>
                                                                                <w:left w:val="none" w:sz="0" w:space="0" w:color="auto"/>
                                                                                <w:bottom w:val="none" w:sz="0" w:space="0" w:color="auto"/>
                                                                                <w:right w:val="none" w:sz="0" w:space="0" w:color="auto"/>
                                                                              </w:divBdr>
                                                                            </w:div>
                                                                          </w:divsChild>
                                                                        </w:div>
                                                                        <w:div w:id="850610026">
                                                                          <w:marLeft w:val="0"/>
                                                                          <w:marRight w:val="0"/>
                                                                          <w:marTop w:val="0"/>
                                                                          <w:marBottom w:val="0"/>
                                                                          <w:divBdr>
                                                                            <w:top w:val="single" w:sz="12" w:space="4" w:color="FFFFFF"/>
                                                                            <w:left w:val="none" w:sz="0" w:space="6" w:color="auto"/>
                                                                            <w:bottom w:val="single" w:sz="6" w:space="4" w:color="E3E3E3"/>
                                                                            <w:right w:val="none" w:sz="0" w:space="6" w:color="auto"/>
                                                                          </w:divBdr>
                                                                          <w:divsChild>
                                                                            <w:div w:id="20838672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17759">
          <w:marLeft w:val="0"/>
          <w:marRight w:val="0"/>
          <w:marTop w:val="0"/>
          <w:marBottom w:val="0"/>
          <w:divBdr>
            <w:top w:val="none" w:sz="0" w:space="0" w:color="auto"/>
            <w:left w:val="none" w:sz="0" w:space="0" w:color="auto"/>
            <w:bottom w:val="none" w:sz="0" w:space="0" w:color="auto"/>
            <w:right w:val="none" w:sz="0" w:space="0" w:color="auto"/>
          </w:divBdr>
          <w:divsChild>
            <w:div w:id="21019048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15031728">
      <w:bodyDiv w:val="1"/>
      <w:marLeft w:val="0"/>
      <w:marRight w:val="0"/>
      <w:marTop w:val="0"/>
      <w:marBottom w:val="0"/>
      <w:divBdr>
        <w:top w:val="none" w:sz="0" w:space="0" w:color="auto"/>
        <w:left w:val="none" w:sz="0" w:space="0" w:color="auto"/>
        <w:bottom w:val="none" w:sz="0" w:space="0" w:color="auto"/>
        <w:right w:val="none" w:sz="0" w:space="0" w:color="auto"/>
      </w:divBdr>
      <w:divsChild>
        <w:div w:id="311374385">
          <w:marLeft w:val="0"/>
          <w:marRight w:val="0"/>
          <w:marTop w:val="150"/>
          <w:marBottom w:val="0"/>
          <w:divBdr>
            <w:top w:val="none" w:sz="0" w:space="0" w:color="auto"/>
            <w:left w:val="none" w:sz="0" w:space="0" w:color="auto"/>
            <w:bottom w:val="none" w:sz="0" w:space="0" w:color="auto"/>
            <w:right w:val="none" w:sz="0" w:space="0" w:color="auto"/>
          </w:divBdr>
        </w:div>
      </w:divsChild>
    </w:div>
    <w:div w:id="559512325">
      <w:bodyDiv w:val="1"/>
      <w:marLeft w:val="0"/>
      <w:marRight w:val="0"/>
      <w:marTop w:val="0"/>
      <w:marBottom w:val="0"/>
      <w:divBdr>
        <w:top w:val="none" w:sz="0" w:space="0" w:color="auto"/>
        <w:left w:val="none" w:sz="0" w:space="0" w:color="auto"/>
        <w:bottom w:val="none" w:sz="0" w:space="0" w:color="auto"/>
        <w:right w:val="none" w:sz="0" w:space="0" w:color="auto"/>
      </w:divBdr>
    </w:div>
    <w:div w:id="735592414">
      <w:bodyDiv w:val="1"/>
      <w:marLeft w:val="0"/>
      <w:marRight w:val="0"/>
      <w:marTop w:val="0"/>
      <w:marBottom w:val="0"/>
      <w:divBdr>
        <w:top w:val="none" w:sz="0" w:space="0" w:color="auto"/>
        <w:left w:val="none" w:sz="0" w:space="0" w:color="auto"/>
        <w:bottom w:val="none" w:sz="0" w:space="0" w:color="auto"/>
        <w:right w:val="none" w:sz="0" w:space="0" w:color="auto"/>
      </w:divBdr>
      <w:divsChild>
        <w:div w:id="748699560">
          <w:marLeft w:val="0"/>
          <w:marRight w:val="0"/>
          <w:marTop w:val="0"/>
          <w:marBottom w:val="0"/>
          <w:divBdr>
            <w:top w:val="none" w:sz="0" w:space="0" w:color="auto"/>
            <w:left w:val="none" w:sz="0" w:space="0" w:color="auto"/>
            <w:bottom w:val="none" w:sz="0" w:space="0" w:color="auto"/>
            <w:right w:val="none" w:sz="0" w:space="0" w:color="auto"/>
          </w:divBdr>
          <w:divsChild>
            <w:div w:id="422801520">
              <w:marLeft w:val="0"/>
              <w:marRight w:val="0"/>
              <w:marTop w:val="0"/>
              <w:marBottom w:val="150"/>
              <w:divBdr>
                <w:top w:val="none" w:sz="0" w:space="0" w:color="auto"/>
                <w:left w:val="none" w:sz="0" w:space="0" w:color="auto"/>
                <w:bottom w:val="none" w:sz="0" w:space="0" w:color="auto"/>
                <w:right w:val="none" w:sz="0" w:space="0" w:color="auto"/>
              </w:divBdr>
            </w:div>
            <w:div w:id="5165754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dansinh.vn/te-nan-c41/" TargetMode="Externa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image" Target="media/image14.jpeg"/><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hyperlink" Target="http://www.dhktna.edu.vn/nghien" TargetMode="External"/><Relationship Id="rId12" Type="http://schemas.openxmlformats.org/officeDocument/2006/relationships/image" Target="media/image3.jpeg"/><Relationship Id="rId17" Type="http://schemas.openxmlformats.org/officeDocument/2006/relationships/hyperlink" Target="https://ngoisao.net/gia-dinh/chuyen-gia-liet-ke-20-phep-lich-su-nhat-dinh-phai-day-con-ngay-tu-tam-be-3592997.html?ctr=related_news_click" TargetMode="Externa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yperlink" Target="https://ngoisao.net/gia-dinh/tre-hoc-cach-sinh-ton-khi-tu-len-ke-hoach-cho-chuyen-di-cua-ca-nha-3707764.html?ctr=related_news_click" TargetMode="Externa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baodansinh.vn/te-nan-c41/" TargetMode="Externa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ngoisao.net/gia-dinh/18-meo-nho-co-the-cuu-song-ban-trong-tinh-huong-khan-cap-3759150.html?ctr=related_news_click" TargetMode="External"/><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baodansinh.vn/the-thao-d6/" TargetMode="External"/><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7826</Words>
  <Characters>44613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15</cp:revision>
  <cp:lastPrinted>2019-07-14T23:40:00Z</cp:lastPrinted>
  <dcterms:created xsi:type="dcterms:W3CDTF">2019-07-06T01:49:00Z</dcterms:created>
  <dcterms:modified xsi:type="dcterms:W3CDTF">2019-07-15T08:17:00Z</dcterms:modified>
</cp:coreProperties>
</file>